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E4CDE1" w14:textId="77777777" w:rsidR="00FA315E" w:rsidRDefault="00FA315E" w:rsidP="00E5042E">
      <w:pPr>
        <w:spacing w:line="360" w:lineRule="auto"/>
        <w:jc w:val="center"/>
        <w:rPr>
          <w:rFonts w:hint="cs"/>
          <w:b/>
          <w:bCs/>
        </w:rPr>
      </w:pPr>
      <w:bookmarkStart w:id="0" w:name="_GoBack"/>
      <w:bookmarkEnd w:id="0"/>
    </w:p>
    <w:p w14:paraId="14BB3211" w14:textId="77777777" w:rsidR="003275D5" w:rsidRDefault="003275D5" w:rsidP="00E5042E">
      <w:pPr>
        <w:spacing w:line="360" w:lineRule="auto"/>
        <w:jc w:val="center"/>
        <w:rPr>
          <w:b/>
          <w:bCs/>
          <w:rtl/>
        </w:rPr>
      </w:pPr>
    </w:p>
    <w:p w14:paraId="6C7C7D6E" w14:textId="77777777" w:rsidR="003275D5" w:rsidRPr="00E5042E" w:rsidRDefault="003275D5" w:rsidP="00E5042E">
      <w:pPr>
        <w:spacing w:line="360" w:lineRule="auto"/>
        <w:jc w:val="center"/>
        <w:rPr>
          <w:b/>
          <w:bCs/>
          <w:rtl/>
        </w:rPr>
      </w:pPr>
    </w:p>
    <w:p w14:paraId="7EE4DB32" w14:textId="77777777" w:rsidR="00FA315E" w:rsidRPr="00E5042E" w:rsidRDefault="00FA315E" w:rsidP="00E5042E">
      <w:pPr>
        <w:spacing w:line="360" w:lineRule="auto"/>
        <w:jc w:val="center"/>
        <w:rPr>
          <w:b/>
          <w:bCs/>
          <w:rtl/>
        </w:rPr>
      </w:pPr>
    </w:p>
    <w:p w14:paraId="2CB9FF48" w14:textId="77777777" w:rsidR="00FA315E" w:rsidRPr="00E5042E" w:rsidRDefault="00FA315E" w:rsidP="00E5042E">
      <w:pPr>
        <w:spacing w:line="360" w:lineRule="auto"/>
        <w:jc w:val="center"/>
        <w:rPr>
          <w:b/>
          <w:bCs/>
          <w:rtl/>
        </w:rPr>
      </w:pPr>
    </w:p>
    <w:p w14:paraId="76833935" w14:textId="77777777" w:rsidR="00FA315E" w:rsidRPr="00257FA1" w:rsidRDefault="00F521FC" w:rsidP="002D3048">
      <w:pPr>
        <w:spacing w:line="360"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w:t>
      </w:r>
      <w:r w:rsidR="002D3048">
        <w:rPr>
          <w:rFonts w:hint="cs"/>
          <w:b/>
          <w:bCs/>
          <w:color w:val="0000FF"/>
          <w:sz w:val="72"/>
          <w:szCs w:val="72"/>
          <w:rtl/>
        </w:rPr>
        <w:t>ה</w:t>
      </w:r>
      <w:r w:rsidR="00CF7423">
        <w:rPr>
          <w:rFonts w:hint="cs"/>
          <w:b/>
          <w:bCs/>
          <w:color w:val="0000FF"/>
          <w:sz w:val="72"/>
          <w:szCs w:val="72"/>
          <w:rtl/>
        </w:rPr>
        <w:t>תעשייה</w:t>
      </w:r>
    </w:p>
    <w:p w14:paraId="23368E1B" w14:textId="77777777" w:rsidR="00FE6A6F" w:rsidRDefault="00FE6A6F" w:rsidP="00E5042E">
      <w:pPr>
        <w:spacing w:line="360" w:lineRule="auto"/>
        <w:jc w:val="center"/>
        <w:rPr>
          <w:b/>
          <w:bCs/>
          <w:color w:val="0000FF"/>
          <w:sz w:val="48"/>
          <w:szCs w:val="48"/>
          <w:rtl/>
        </w:rPr>
      </w:pPr>
    </w:p>
    <w:p w14:paraId="7EF6725A" w14:textId="77777777" w:rsidR="00FA315E" w:rsidRPr="00257FA1" w:rsidRDefault="00FA315E" w:rsidP="00E5042E">
      <w:pPr>
        <w:spacing w:line="360" w:lineRule="auto"/>
        <w:jc w:val="center"/>
        <w:rPr>
          <w:b/>
          <w:bCs/>
          <w:color w:val="0000FF"/>
          <w:sz w:val="72"/>
          <w:szCs w:val="72"/>
          <w:rtl/>
        </w:rPr>
      </w:pPr>
      <w:r w:rsidRPr="00257FA1">
        <w:rPr>
          <w:b/>
          <w:bCs/>
          <w:color w:val="0000FF"/>
          <w:sz w:val="72"/>
          <w:szCs w:val="72"/>
          <w:rtl/>
        </w:rPr>
        <w:t>ועדת המכרזים</w:t>
      </w:r>
    </w:p>
    <w:p w14:paraId="4F8DF103" w14:textId="77777777" w:rsidR="00FA315E" w:rsidRPr="00257FA1" w:rsidRDefault="00FA315E" w:rsidP="00E5042E">
      <w:pPr>
        <w:spacing w:line="360" w:lineRule="auto"/>
        <w:jc w:val="center"/>
        <w:rPr>
          <w:b/>
          <w:bCs/>
          <w:color w:val="0000FF"/>
          <w:sz w:val="72"/>
          <w:szCs w:val="72"/>
          <w:rtl/>
        </w:rPr>
      </w:pPr>
    </w:p>
    <w:p w14:paraId="1363E5EC" w14:textId="60FD83DF" w:rsidR="00FA315E" w:rsidRPr="00257FA1" w:rsidRDefault="00FA315E" w:rsidP="00396DE5">
      <w:pPr>
        <w:spacing w:line="360" w:lineRule="auto"/>
        <w:jc w:val="center"/>
        <w:rPr>
          <w:b/>
          <w:bCs/>
          <w:color w:val="0000FF"/>
          <w:sz w:val="72"/>
          <w:szCs w:val="72"/>
          <w:rtl/>
        </w:rPr>
      </w:pPr>
      <w:r w:rsidRPr="00257FA1">
        <w:rPr>
          <w:b/>
          <w:bCs/>
          <w:color w:val="0000FF"/>
          <w:sz w:val="72"/>
          <w:szCs w:val="72"/>
          <w:rtl/>
        </w:rPr>
        <w:t xml:space="preserve">מכרז מס' </w:t>
      </w:r>
      <w:r w:rsidR="00396DE5">
        <w:rPr>
          <w:rFonts w:hint="cs"/>
          <w:b/>
          <w:bCs/>
          <w:color w:val="0000FF"/>
          <w:sz w:val="72"/>
          <w:szCs w:val="72"/>
          <w:rtl/>
        </w:rPr>
        <w:t>33/18</w:t>
      </w:r>
    </w:p>
    <w:p w14:paraId="7A783C70" w14:textId="4425CAE3" w:rsidR="00FA315E" w:rsidRPr="00A83492" w:rsidRDefault="00A83492" w:rsidP="00E5042E">
      <w:pPr>
        <w:spacing w:line="360" w:lineRule="auto"/>
        <w:jc w:val="center"/>
        <w:rPr>
          <w:b/>
          <w:bCs/>
          <w:color w:val="0000FF"/>
          <w:sz w:val="52"/>
          <w:szCs w:val="52"/>
          <w:rtl/>
        </w:rPr>
      </w:pPr>
      <w:ins w:id="1" w:author="סימה דאי" w:date="2018-12-12T07:53:00Z">
        <w:r>
          <w:rPr>
            <w:rFonts w:hint="cs"/>
            <w:b/>
            <w:bCs/>
            <w:color w:val="0000FF"/>
            <w:sz w:val="52"/>
            <w:szCs w:val="52"/>
            <w:rtl/>
          </w:rPr>
          <w:t>נו</w:t>
        </w:r>
        <w:r w:rsidRPr="00A83492">
          <w:rPr>
            <w:rFonts w:hint="cs"/>
            <w:b/>
            <w:bCs/>
            <w:color w:val="0000FF"/>
            <w:sz w:val="52"/>
            <w:szCs w:val="52"/>
            <w:rtl/>
          </w:rPr>
          <w:t>סח מתוקן לאחר מענה לשאלות</w:t>
        </w:r>
      </w:ins>
    </w:p>
    <w:p w14:paraId="71B38D3F" w14:textId="77777777" w:rsidR="00FA315E" w:rsidRPr="00B80210" w:rsidRDefault="00660205" w:rsidP="000E1647">
      <w:pPr>
        <w:widowControl w:val="0"/>
        <w:tabs>
          <w:tab w:val="left" w:pos="651"/>
          <w:tab w:val="left" w:pos="1076"/>
        </w:tabs>
        <w:spacing w:before="120"/>
        <w:ind w:left="220"/>
        <w:jc w:val="center"/>
        <w:rPr>
          <w:b/>
          <w:bCs/>
          <w:color w:val="0000FF"/>
          <w:sz w:val="72"/>
          <w:szCs w:val="72"/>
          <w:rtl/>
        </w:rPr>
      </w:pPr>
      <w:r w:rsidRPr="00B80210">
        <w:rPr>
          <w:rFonts w:hint="eastAsia"/>
          <w:b/>
          <w:bCs/>
          <w:color w:val="0000FF"/>
          <w:sz w:val="72"/>
          <w:szCs w:val="72"/>
          <w:rtl/>
        </w:rPr>
        <w:t>למתן</w:t>
      </w:r>
      <w:r w:rsidRPr="00B80210">
        <w:rPr>
          <w:b/>
          <w:bCs/>
          <w:color w:val="0000FF"/>
          <w:sz w:val="72"/>
          <w:szCs w:val="72"/>
          <w:rtl/>
        </w:rPr>
        <w:t xml:space="preserve"> </w:t>
      </w:r>
      <w:r w:rsidRPr="00B80210">
        <w:rPr>
          <w:rFonts w:hint="eastAsia"/>
          <w:b/>
          <w:bCs/>
          <w:color w:val="0000FF"/>
          <w:sz w:val="72"/>
          <w:szCs w:val="72"/>
          <w:rtl/>
        </w:rPr>
        <w:t>שירותי</w:t>
      </w:r>
      <w:r w:rsidRPr="00B80210">
        <w:rPr>
          <w:b/>
          <w:bCs/>
          <w:color w:val="0000FF"/>
          <w:sz w:val="72"/>
          <w:szCs w:val="72"/>
          <w:rtl/>
        </w:rPr>
        <w:t xml:space="preserve"> </w:t>
      </w:r>
      <w:r w:rsidRPr="00B80210">
        <w:rPr>
          <w:rFonts w:hint="eastAsia"/>
          <w:b/>
          <w:bCs/>
          <w:color w:val="0000FF"/>
          <w:sz w:val="72"/>
          <w:szCs w:val="72"/>
          <w:rtl/>
        </w:rPr>
        <w:t>ייעוץ</w:t>
      </w:r>
      <w:r w:rsidRPr="00B80210">
        <w:rPr>
          <w:b/>
          <w:bCs/>
          <w:color w:val="0000FF"/>
          <w:sz w:val="72"/>
          <w:szCs w:val="72"/>
          <w:rtl/>
        </w:rPr>
        <w:t xml:space="preserve"> בתחום הגנת סייבר לצורך שמירה על רציפות </w:t>
      </w:r>
      <w:r w:rsidR="00A50A12" w:rsidRPr="00B80210">
        <w:rPr>
          <w:rFonts w:hint="eastAsia"/>
          <w:b/>
          <w:bCs/>
          <w:color w:val="0000FF"/>
          <w:sz w:val="72"/>
          <w:szCs w:val="72"/>
          <w:rtl/>
        </w:rPr>
        <w:t>ה</w:t>
      </w:r>
      <w:r w:rsidRPr="00B80210">
        <w:rPr>
          <w:rFonts w:hint="eastAsia"/>
          <w:b/>
          <w:bCs/>
          <w:color w:val="0000FF"/>
          <w:sz w:val="72"/>
          <w:szCs w:val="72"/>
          <w:rtl/>
        </w:rPr>
        <w:t>תפקוד</w:t>
      </w:r>
      <w:r w:rsidRPr="00B80210">
        <w:rPr>
          <w:b/>
          <w:bCs/>
          <w:color w:val="0000FF"/>
          <w:sz w:val="72"/>
          <w:szCs w:val="72"/>
          <w:rtl/>
        </w:rPr>
        <w:t xml:space="preserve"> </w:t>
      </w:r>
      <w:r w:rsidR="00A50A12" w:rsidRPr="00B80210">
        <w:rPr>
          <w:rFonts w:hint="eastAsia"/>
          <w:b/>
          <w:bCs/>
          <w:color w:val="0000FF"/>
          <w:sz w:val="72"/>
          <w:szCs w:val="72"/>
          <w:rtl/>
        </w:rPr>
        <w:t>של</w:t>
      </w:r>
      <w:r w:rsidRPr="00B80210">
        <w:rPr>
          <w:b/>
          <w:bCs/>
          <w:color w:val="0000FF"/>
          <w:sz w:val="72"/>
          <w:szCs w:val="72"/>
          <w:rtl/>
        </w:rPr>
        <w:br/>
      </w:r>
      <w:r w:rsidRPr="00B80210">
        <w:rPr>
          <w:rFonts w:hint="eastAsia"/>
          <w:b/>
          <w:bCs/>
          <w:color w:val="0000FF"/>
          <w:sz w:val="72"/>
          <w:szCs w:val="72"/>
          <w:rtl/>
        </w:rPr>
        <w:t>מפעלים</w:t>
      </w:r>
      <w:r w:rsidRPr="00B80210">
        <w:rPr>
          <w:b/>
          <w:bCs/>
          <w:color w:val="0000FF"/>
          <w:sz w:val="72"/>
          <w:szCs w:val="72"/>
          <w:rtl/>
        </w:rPr>
        <w:t xml:space="preserve"> חיוניים </w:t>
      </w:r>
    </w:p>
    <w:p w14:paraId="103E8DC5" w14:textId="77777777" w:rsidR="00FA315E" w:rsidRPr="00B80210" w:rsidRDefault="00FA315E" w:rsidP="00E5042E">
      <w:pPr>
        <w:spacing w:line="360" w:lineRule="auto"/>
        <w:jc w:val="center"/>
        <w:rPr>
          <w:b/>
          <w:bCs/>
          <w:color w:val="0000FF"/>
          <w:sz w:val="72"/>
          <w:szCs w:val="72"/>
          <w:rtl/>
        </w:rPr>
      </w:pPr>
    </w:p>
    <w:p w14:paraId="4AD176FD" w14:textId="77777777" w:rsidR="00FA315E" w:rsidRPr="00E5042E" w:rsidRDefault="00FA315E" w:rsidP="00E5042E">
      <w:pPr>
        <w:spacing w:line="360" w:lineRule="auto"/>
        <w:rPr>
          <w:b/>
          <w:bCs/>
          <w:rtl/>
        </w:rPr>
      </w:pPr>
    </w:p>
    <w:p w14:paraId="60CE9921" w14:textId="77777777" w:rsidR="00FA315E" w:rsidRPr="00E5042E" w:rsidRDefault="00122969" w:rsidP="00E5042E">
      <w:pPr>
        <w:spacing w:line="360" w:lineRule="auto"/>
        <w:rPr>
          <w:b/>
          <w:bCs/>
          <w:rtl/>
        </w:rPr>
      </w:pPr>
      <w:r>
        <w:rPr>
          <w:b/>
          <w:bCs/>
          <w:rtl/>
        </w:rPr>
        <w:br w:type="page"/>
      </w:r>
    </w:p>
    <w:p w14:paraId="70D5834B" w14:textId="77777777" w:rsidR="00FA315E" w:rsidRDefault="00122969" w:rsidP="00E5042E">
      <w:pPr>
        <w:spacing w:line="360"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14:paraId="4A1ABB33" w14:textId="77777777" w:rsidR="006417FC" w:rsidRPr="006417FC" w:rsidRDefault="006417FC" w:rsidP="00E5042E">
      <w:pPr>
        <w:spacing w:line="360" w:lineRule="auto"/>
        <w:jc w:val="center"/>
        <w:rPr>
          <w:b/>
          <w:bCs/>
          <w:sz w:val="32"/>
          <w:szCs w:val="32"/>
          <w:rtl/>
        </w:rPr>
      </w:pPr>
    </w:p>
    <w:p w14:paraId="7E8C5D2E" w14:textId="77777777" w:rsidR="00FA315E" w:rsidRPr="00E5042E" w:rsidRDefault="00FA315E" w:rsidP="00E5042E">
      <w:pPr>
        <w:spacing w:line="360" w:lineRule="auto"/>
        <w:jc w:val="center"/>
        <w:rPr>
          <w:b/>
          <w:bCs/>
          <w:rtl/>
        </w:rPr>
      </w:pPr>
      <w:r w:rsidRPr="00E5042E">
        <w:rPr>
          <w:b/>
          <w:bCs/>
          <w:rtl/>
        </w:rPr>
        <w:t>ועדת המכרזים</w:t>
      </w:r>
    </w:p>
    <w:p w14:paraId="69DF9CC1" w14:textId="77777777" w:rsidR="00FA315E" w:rsidRPr="00E5042E" w:rsidRDefault="00FA315E" w:rsidP="00E5042E">
      <w:pPr>
        <w:spacing w:line="360" w:lineRule="auto"/>
        <w:jc w:val="center"/>
        <w:rPr>
          <w:b/>
          <w:bCs/>
          <w:u w:val="single"/>
          <w:rtl/>
        </w:rPr>
      </w:pPr>
    </w:p>
    <w:p w14:paraId="428D7972" w14:textId="6A9720AC" w:rsidR="00FA315E" w:rsidRPr="00E5042E" w:rsidRDefault="00FA315E" w:rsidP="00396DE5">
      <w:pPr>
        <w:spacing w:line="360" w:lineRule="auto"/>
        <w:jc w:val="center"/>
        <w:rPr>
          <w:b/>
          <w:bCs/>
          <w:u w:val="single"/>
          <w:rtl/>
        </w:rPr>
      </w:pPr>
      <w:r w:rsidRPr="00E5042E">
        <w:rPr>
          <w:b/>
          <w:bCs/>
          <w:u w:val="single"/>
          <w:rtl/>
        </w:rPr>
        <w:t>מכרז מס'</w:t>
      </w:r>
      <w:r w:rsidR="00DB2EAE">
        <w:rPr>
          <w:rFonts w:hint="cs"/>
          <w:b/>
          <w:bCs/>
          <w:u w:val="single"/>
          <w:rtl/>
        </w:rPr>
        <w:t xml:space="preserve"> </w:t>
      </w:r>
      <w:r w:rsidR="00396DE5">
        <w:rPr>
          <w:rFonts w:hint="cs"/>
          <w:b/>
          <w:bCs/>
          <w:u w:val="single"/>
          <w:rtl/>
        </w:rPr>
        <w:t>33/18</w:t>
      </w:r>
    </w:p>
    <w:p w14:paraId="4878E261" w14:textId="77777777" w:rsidR="00660205" w:rsidRDefault="00660205" w:rsidP="005A6CD6">
      <w:pPr>
        <w:spacing w:line="360" w:lineRule="auto"/>
        <w:ind w:left="-147"/>
        <w:jc w:val="center"/>
        <w:rPr>
          <w:rtl/>
        </w:rPr>
      </w:pPr>
      <w:r w:rsidRPr="00EF6CE0">
        <w:rPr>
          <w:b/>
          <w:bCs/>
          <w:u w:val="single"/>
          <w:rtl/>
        </w:rPr>
        <w:t xml:space="preserve">מתן שירותי ייעוץ בתחום הגנת סייבר לצורך שמירה על רציפות </w:t>
      </w:r>
      <w:r w:rsidR="005A6CD6">
        <w:rPr>
          <w:rFonts w:hint="cs"/>
          <w:b/>
          <w:bCs/>
          <w:u w:val="single"/>
          <w:rtl/>
        </w:rPr>
        <w:t>ה</w:t>
      </w:r>
      <w:r w:rsidRPr="00EF6CE0">
        <w:rPr>
          <w:b/>
          <w:bCs/>
          <w:u w:val="single"/>
          <w:rtl/>
        </w:rPr>
        <w:t xml:space="preserve">תפקוד </w:t>
      </w:r>
      <w:r w:rsidR="005A6CD6">
        <w:rPr>
          <w:rFonts w:hint="cs"/>
          <w:b/>
          <w:bCs/>
          <w:u w:val="single"/>
          <w:rtl/>
        </w:rPr>
        <w:t xml:space="preserve">על </w:t>
      </w:r>
      <w:r w:rsidRPr="00EF6CE0">
        <w:rPr>
          <w:b/>
          <w:bCs/>
          <w:u w:val="single"/>
          <w:rtl/>
        </w:rPr>
        <w:t xml:space="preserve">מפעלים חיוניים </w:t>
      </w:r>
      <w:r w:rsidR="005A6CD6">
        <w:rPr>
          <w:rFonts w:hint="cs"/>
          <w:b/>
          <w:bCs/>
          <w:u w:val="single"/>
          <w:rtl/>
        </w:rPr>
        <w:t xml:space="preserve">המפוקחים ע"י </w:t>
      </w:r>
      <w:r w:rsidRPr="00EF6CE0">
        <w:rPr>
          <w:b/>
          <w:bCs/>
          <w:u w:val="single"/>
          <w:rtl/>
        </w:rPr>
        <w:t xml:space="preserve"> משרד הכלכלה והתעשייה</w:t>
      </w:r>
    </w:p>
    <w:p w14:paraId="60918684" w14:textId="77777777" w:rsidR="00301DCB" w:rsidRPr="005A6CD6" w:rsidRDefault="00660205" w:rsidP="0048695F">
      <w:pPr>
        <w:spacing w:line="360" w:lineRule="auto"/>
        <w:ind w:left="-147"/>
        <w:rPr>
          <w:rtl/>
        </w:rPr>
      </w:pPr>
      <w:proofErr w:type="spellStart"/>
      <w:r>
        <w:rPr>
          <w:rFonts w:hint="cs"/>
          <w:rtl/>
        </w:rPr>
        <w:t>מינהל</w:t>
      </w:r>
      <w:proofErr w:type="spellEnd"/>
      <w:r>
        <w:rPr>
          <w:rFonts w:hint="cs"/>
          <w:rtl/>
        </w:rPr>
        <w:t xml:space="preserve"> החירום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3005E" w:rsidRPr="00E5042E">
        <w:rPr>
          <w:rFonts w:hint="cs"/>
          <w:rtl/>
        </w:rPr>
        <w:t>"), מזמין/ה בזה הצעות ל</w:t>
      </w:r>
      <w:r w:rsidR="005A6CD6">
        <w:rPr>
          <w:rFonts w:hint="cs"/>
          <w:rtl/>
        </w:rPr>
        <w:t>מתן שירותי ייעוץ בתחום הגנת סייבר לצורך שמירה על רציפות התפקוד על מפעלים חיוניים המפוקחים ע</w:t>
      </w:r>
      <w:r w:rsidR="005A6CD6">
        <w:rPr>
          <w:rtl/>
        </w:rPr>
        <w:t>"</w:t>
      </w:r>
      <w:r w:rsidR="005A6CD6">
        <w:rPr>
          <w:rFonts w:hint="cs"/>
          <w:rtl/>
        </w:rPr>
        <w:t>י  משרד הכלכלה והתעשייה</w:t>
      </w:r>
      <w:r w:rsidR="00D3005E" w:rsidRPr="005A6CD6">
        <w:rPr>
          <w:rtl/>
        </w:rPr>
        <w:t>).</w:t>
      </w:r>
    </w:p>
    <w:p w14:paraId="49E269A4" w14:textId="77777777" w:rsidR="004F5601" w:rsidRPr="00E5042E" w:rsidRDefault="00C83D7C" w:rsidP="008B10E3">
      <w:pPr>
        <w:spacing w:line="360" w:lineRule="auto"/>
        <w:ind w:left="-147"/>
        <w:jc w:val="both"/>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14:paraId="0DFBA3CE" w14:textId="77777777" w:rsidR="00DA5BEC" w:rsidRPr="00E5042E" w:rsidRDefault="00DA5BEC" w:rsidP="00E5042E">
      <w:pPr>
        <w:pStyle w:val="aff4"/>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14:paraId="09C7C68B" w14:textId="77777777" w:rsidR="00023813" w:rsidRPr="00301DCB" w:rsidRDefault="00023813" w:rsidP="00053247">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14:paraId="50187885" w14:textId="77777777" w:rsidR="002406C0" w:rsidRPr="00301DCB" w:rsidRDefault="002406C0" w:rsidP="00E5042E">
      <w:pPr>
        <w:spacing w:line="360" w:lineRule="auto"/>
        <w:rPr>
          <w:rtl/>
        </w:rPr>
      </w:pPr>
      <w:r w:rsidRPr="00301DCB">
        <w:rPr>
          <w:rFonts w:hint="cs"/>
          <w:rtl/>
        </w:rPr>
        <w:t>הגדרות..........................................................................................................</w:t>
      </w:r>
      <w:r w:rsidR="00F37CA0" w:rsidRPr="00301DCB">
        <w:rPr>
          <w:rFonts w:hint="cs"/>
          <w:rtl/>
        </w:rPr>
        <w:t>......................</w:t>
      </w:r>
    </w:p>
    <w:p w14:paraId="55D45EBB" w14:textId="77777777" w:rsidR="00023813" w:rsidRPr="00301DCB" w:rsidRDefault="00023813" w:rsidP="00E5042E">
      <w:pPr>
        <w:spacing w:line="360" w:lineRule="auto"/>
        <w:rPr>
          <w:rtl/>
        </w:rPr>
      </w:pPr>
      <w:r w:rsidRPr="00301DCB">
        <w:rPr>
          <w:rFonts w:hint="cs"/>
          <w:rtl/>
        </w:rPr>
        <w:t>רקע..............................................................................................................</w:t>
      </w:r>
      <w:r w:rsidR="00F37CA0" w:rsidRPr="00301DCB">
        <w:rPr>
          <w:rFonts w:hint="cs"/>
          <w:rtl/>
        </w:rPr>
        <w:t>.......................</w:t>
      </w:r>
    </w:p>
    <w:p w14:paraId="4F4312A9" w14:textId="77777777" w:rsidR="00023813" w:rsidRPr="00301DCB" w:rsidRDefault="00023813" w:rsidP="00E5042E">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14:paraId="5B2FB85B" w14:textId="77777777" w:rsidR="00023813" w:rsidRPr="00301DCB" w:rsidRDefault="00023813" w:rsidP="00E5042E">
      <w:pPr>
        <w:spacing w:line="360" w:lineRule="auto"/>
        <w:rPr>
          <w:rtl/>
        </w:rPr>
      </w:pPr>
      <w:r w:rsidRPr="00301DCB">
        <w:rPr>
          <w:rFonts w:hint="cs"/>
          <w:rtl/>
        </w:rPr>
        <w:t>תקופת ההתקשרות.............................................................................................</w:t>
      </w:r>
      <w:r w:rsidR="00F37CA0" w:rsidRPr="00301DCB">
        <w:rPr>
          <w:rFonts w:hint="cs"/>
          <w:rtl/>
        </w:rPr>
        <w:t>..................</w:t>
      </w:r>
    </w:p>
    <w:p w14:paraId="50C06887" w14:textId="77777777" w:rsidR="00023813" w:rsidRPr="00301DCB" w:rsidRDefault="009B4098" w:rsidP="009B4098">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0076EB59" w14:textId="77777777" w:rsidR="00F37CA0" w:rsidRPr="00301DCB" w:rsidRDefault="00F37CA0" w:rsidP="00E5042E">
      <w:pPr>
        <w:spacing w:line="360" w:lineRule="auto"/>
        <w:rPr>
          <w:rtl/>
        </w:rPr>
      </w:pPr>
      <w:r w:rsidRPr="00301DCB">
        <w:rPr>
          <w:rFonts w:hint="cs"/>
          <w:rtl/>
        </w:rPr>
        <w:t>תנאים מוקדמים להשתתפות במכרז (תנאי סף)........................................................................</w:t>
      </w:r>
    </w:p>
    <w:p w14:paraId="6D2F62D0" w14:textId="77777777" w:rsidR="00023813" w:rsidRPr="00301DCB" w:rsidRDefault="0068615B" w:rsidP="00F37CA0">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14:paraId="4DEEA938" w14:textId="77777777" w:rsidR="00F37CA0" w:rsidRPr="00301DCB" w:rsidRDefault="00F37CA0" w:rsidP="00F37CA0">
      <w:pPr>
        <w:spacing w:line="360" w:lineRule="auto"/>
        <w:rPr>
          <w:rtl/>
        </w:rPr>
      </w:pPr>
      <w:r w:rsidRPr="00301DCB">
        <w:rPr>
          <w:rFonts w:hint="cs"/>
          <w:rtl/>
        </w:rPr>
        <w:t>הוראות בדבר הגשת ההצעה..................................................................................................</w:t>
      </w:r>
    </w:p>
    <w:p w14:paraId="57DE9EB0" w14:textId="77777777" w:rsidR="00F37CA0" w:rsidRPr="00301DCB" w:rsidRDefault="00F37CA0" w:rsidP="00F37CA0">
      <w:pPr>
        <w:spacing w:line="360" w:lineRule="auto"/>
        <w:rPr>
          <w:rtl/>
        </w:rPr>
      </w:pPr>
      <w:r w:rsidRPr="00301DCB">
        <w:rPr>
          <w:rFonts w:hint="cs"/>
          <w:rtl/>
        </w:rPr>
        <w:t>התחייבויות הספק הזוכה......................................................................................................</w:t>
      </w:r>
    </w:p>
    <w:p w14:paraId="127A9B82" w14:textId="77777777" w:rsidR="00F37CA0" w:rsidRPr="00301DCB" w:rsidRDefault="00F37CA0" w:rsidP="00F37CA0">
      <w:pPr>
        <w:spacing w:line="360" w:lineRule="auto"/>
        <w:rPr>
          <w:rtl/>
        </w:rPr>
      </w:pPr>
      <w:r w:rsidRPr="00301DCB">
        <w:rPr>
          <w:rFonts w:hint="cs"/>
          <w:rtl/>
        </w:rPr>
        <w:t>התמורה..............................................................................................................................</w:t>
      </w:r>
    </w:p>
    <w:p w14:paraId="04AC8E57" w14:textId="77777777" w:rsidR="00F37CA0" w:rsidRPr="00301DCB" w:rsidRDefault="00F37CA0" w:rsidP="00F37CA0">
      <w:pPr>
        <w:spacing w:line="360" w:lineRule="auto"/>
        <w:rPr>
          <w:rtl/>
        </w:rPr>
      </w:pPr>
      <w:r w:rsidRPr="00301DCB">
        <w:rPr>
          <w:rFonts w:hint="cs"/>
          <w:rtl/>
        </w:rPr>
        <w:t>היררכיה בין המכרז להסכם...................................................................................................</w:t>
      </w:r>
    </w:p>
    <w:p w14:paraId="6ADD575A" w14:textId="77777777" w:rsidR="00F37CA0" w:rsidRDefault="00F37CA0" w:rsidP="00F37CA0">
      <w:pPr>
        <w:spacing w:line="360" w:lineRule="auto"/>
        <w:rPr>
          <w:rtl/>
        </w:rPr>
      </w:pPr>
      <w:r w:rsidRPr="00301DCB">
        <w:rPr>
          <w:rFonts w:hint="cs"/>
          <w:rtl/>
        </w:rPr>
        <w:t>שאלות והבהרות...................................................................................................................</w:t>
      </w:r>
    </w:p>
    <w:p w14:paraId="486CF6EE" w14:textId="77777777" w:rsidR="003B56F8" w:rsidRPr="00301DCB" w:rsidRDefault="003B56F8" w:rsidP="00F37CA0">
      <w:pPr>
        <w:spacing w:line="360" w:lineRule="auto"/>
        <w:rPr>
          <w:rtl/>
        </w:rPr>
      </w:pPr>
      <w:r>
        <w:rPr>
          <w:rFonts w:hint="cs"/>
          <w:rtl/>
        </w:rPr>
        <w:t>עיון במסמכים......................................................................................................................</w:t>
      </w:r>
    </w:p>
    <w:p w14:paraId="1749DD35" w14:textId="77777777" w:rsidR="00911260" w:rsidRDefault="00F37CA0" w:rsidP="00C64586">
      <w:pPr>
        <w:spacing w:line="360" w:lineRule="auto"/>
        <w:rPr>
          <w:rtl/>
        </w:rPr>
      </w:pPr>
      <w:r w:rsidRPr="00301DCB">
        <w:rPr>
          <w:rFonts w:hint="cs"/>
          <w:rtl/>
        </w:rPr>
        <w:t>רשימת נספחים....................................................................................................................</w:t>
      </w:r>
    </w:p>
    <w:p w14:paraId="07B7FE71" w14:textId="77777777" w:rsidR="00014C23" w:rsidRPr="00E5042E" w:rsidRDefault="00911260" w:rsidP="00C64586">
      <w:pPr>
        <w:spacing w:line="360" w:lineRule="auto"/>
        <w:rPr>
          <w:rtl/>
        </w:rPr>
      </w:pPr>
      <w:r>
        <w:rPr>
          <w:rtl/>
        </w:rPr>
        <w:br w:type="page"/>
      </w:r>
    </w:p>
    <w:p w14:paraId="38A8F3C4" w14:textId="77777777" w:rsidR="00014C23" w:rsidRPr="0068615B" w:rsidRDefault="002406C0" w:rsidP="00831823">
      <w:pPr>
        <w:pStyle w:val="12"/>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Caption w:val="Table 1"/>
        <w:tblDescription w:val="טבלת ריכוז מועדים&#10;"/>
      </w:tblPr>
      <w:tblGrid>
        <w:gridCol w:w="4641"/>
        <w:gridCol w:w="3888"/>
      </w:tblGrid>
      <w:tr w:rsidR="00014C23" w:rsidRPr="00E5042E" w14:paraId="718B0498" w14:textId="77777777" w:rsidTr="003C2BF5">
        <w:trPr>
          <w:cantSplit/>
          <w:tblHeader/>
        </w:trPr>
        <w:tc>
          <w:tcPr>
            <w:tcW w:w="4641" w:type="dxa"/>
          </w:tcPr>
          <w:p w14:paraId="3666A743" w14:textId="77777777" w:rsidR="00014C23" w:rsidRPr="00E5042E" w:rsidRDefault="00014C23" w:rsidP="00E5042E">
            <w:pPr>
              <w:spacing w:line="360" w:lineRule="auto"/>
              <w:jc w:val="center"/>
              <w:rPr>
                <w:b/>
                <w:bCs/>
                <w:u w:val="single"/>
                <w:rtl/>
              </w:rPr>
            </w:pPr>
            <w:bookmarkStart w:id="2" w:name="Title_1" w:colFirst="0" w:colLast="0"/>
            <w:r w:rsidRPr="00E5042E">
              <w:rPr>
                <w:rFonts w:hint="cs"/>
                <w:b/>
                <w:bCs/>
                <w:u w:val="single"/>
                <w:rtl/>
              </w:rPr>
              <w:t>פעילות</w:t>
            </w:r>
          </w:p>
        </w:tc>
        <w:tc>
          <w:tcPr>
            <w:tcW w:w="3888" w:type="dxa"/>
          </w:tcPr>
          <w:p w14:paraId="1B2B91F4" w14:textId="77777777" w:rsidR="00014C23" w:rsidRPr="00E5042E" w:rsidRDefault="00014C23" w:rsidP="00E5042E">
            <w:pPr>
              <w:spacing w:line="360" w:lineRule="auto"/>
              <w:jc w:val="center"/>
              <w:rPr>
                <w:b/>
                <w:bCs/>
                <w:u w:val="single"/>
                <w:rtl/>
              </w:rPr>
            </w:pPr>
            <w:r w:rsidRPr="00E5042E">
              <w:rPr>
                <w:rFonts w:hint="cs"/>
                <w:b/>
                <w:bCs/>
                <w:u w:val="single"/>
                <w:rtl/>
              </w:rPr>
              <w:t>מועד</w:t>
            </w:r>
          </w:p>
        </w:tc>
      </w:tr>
      <w:bookmarkEnd w:id="2"/>
      <w:tr w:rsidR="00014C23" w:rsidRPr="00E5042E" w14:paraId="178495B9" w14:textId="77777777" w:rsidTr="003C2BF5">
        <w:trPr>
          <w:cantSplit/>
        </w:trPr>
        <w:tc>
          <w:tcPr>
            <w:tcW w:w="4641" w:type="dxa"/>
          </w:tcPr>
          <w:p w14:paraId="7D3C3BF1" w14:textId="77777777" w:rsidR="00014C23" w:rsidRPr="00E5042E" w:rsidRDefault="00014C23" w:rsidP="00E5042E">
            <w:pPr>
              <w:spacing w:line="360" w:lineRule="auto"/>
              <w:rPr>
                <w:rtl/>
              </w:rPr>
            </w:pPr>
            <w:r w:rsidRPr="00E5042E">
              <w:rPr>
                <w:rFonts w:hint="cs"/>
                <w:rtl/>
              </w:rPr>
              <w:t>מועד פרסום המכרז</w:t>
            </w:r>
          </w:p>
        </w:tc>
        <w:tc>
          <w:tcPr>
            <w:tcW w:w="3888" w:type="dxa"/>
          </w:tcPr>
          <w:p w14:paraId="0AD48F28" w14:textId="7279C38F" w:rsidR="00014C23" w:rsidRPr="00E5042E" w:rsidRDefault="00E479DE" w:rsidP="00E5042E">
            <w:pPr>
              <w:spacing w:line="360" w:lineRule="auto"/>
              <w:rPr>
                <w:rtl/>
              </w:rPr>
            </w:pPr>
            <w:r>
              <w:rPr>
                <w:rFonts w:hint="cs"/>
                <w:rtl/>
              </w:rPr>
              <w:t>19/11/2018</w:t>
            </w:r>
          </w:p>
        </w:tc>
      </w:tr>
      <w:tr w:rsidR="00014C23" w:rsidRPr="00E5042E" w14:paraId="64841B46" w14:textId="77777777" w:rsidTr="003C2BF5">
        <w:trPr>
          <w:cantSplit/>
        </w:trPr>
        <w:tc>
          <w:tcPr>
            <w:tcW w:w="4641" w:type="dxa"/>
          </w:tcPr>
          <w:p w14:paraId="5470A9C8" w14:textId="77777777" w:rsidR="00014C23" w:rsidRPr="00E5042E" w:rsidRDefault="00CC3E15" w:rsidP="00E5042E">
            <w:pPr>
              <w:spacing w:line="360"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888" w:type="dxa"/>
          </w:tcPr>
          <w:p w14:paraId="012E33C1" w14:textId="4AC431EC" w:rsidR="00014C23" w:rsidRPr="00E5042E" w:rsidRDefault="00E479DE" w:rsidP="00E479DE">
            <w:pPr>
              <w:spacing w:line="360" w:lineRule="auto"/>
              <w:rPr>
                <w:rtl/>
              </w:rPr>
            </w:pPr>
            <w:r w:rsidRPr="00E479DE">
              <w:rPr>
                <w:rtl/>
                <w:lang w:eastAsia="he-IL"/>
              </w:rPr>
              <w:t xml:space="preserve">עד ליום רביעי, כ"ז כסלו </w:t>
            </w:r>
            <w:proofErr w:type="spellStart"/>
            <w:r w:rsidRPr="00E479DE">
              <w:rPr>
                <w:rtl/>
                <w:lang w:eastAsia="he-IL"/>
              </w:rPr>
              <w:t>התשע"ט</w:t>
            </w:r>
            <w:proofErr w:type="spellEnd"/>
            <w:r w:rsidRPr="00E479DE">
              <w:rPr>
                <w:rtl/>
                <w:lang w:eastAsia="he-IL"/>
              </w:rPr>
              <w:t xml:space="preserve"> – 5.12.2018 שעה 12:00 </w:t>
            </w:r>
          </w:p>
        </w:tc>
      </w:tr>
      <w:tr w:rsidR="00014C23" w:rsidRPr="00E5042E" w14:paraId="7D117224" w14:textId="77777777" w:rsidTr="003C2BF5">
        <w:trPr>
          <w:cantSplit/>
        </w:trPr>
        <w:tc>
          <w:tcPr>
            <w:tcW w:w="4641" w:type="dxa"/>
          </w:tcPr>
          <w:p w14:paraId="3B17340F" w14:textId="77777777" w:rsidR="00014C23" w:rsidRPr="00E5042E" w:rsidRDefault="00014C23" w:rsidP="00E5042E">
            <w:pPr>
              <w:spacing w:line="360" w:lineRule="auto"/>
              <w:rPr>
                <w:rtl/>
              </w:rPr>
            </w:pPr>
            <w:r w:rsidRPr="00E5042E">
              <w:rPr>
                <w:rFonts w:hint="cs"/>
                <w:rtl/>
              </w:rPr>
              <w:t>מועד פרסום השאלות והתשובות</w:t>
            </w:r>
          </w:p>
        </w:tc>
        <w:tc>
          <w:tcPr>
            <w:tcW w:w="3888" w:type="dxa"/>
          </w:tcPr>
          <w:p w14:paraId="0434EA69" w14:textId="6A4F9674" w:rsidR="00014C23" w:rsidRPr="00E5042E" w:rsidRDefault="00A31FCB" w:rsidP="00972B4F">
            <w:pPr>
              <w:spacing w:line="360" w:lineRule="auto"/>
              <w:rPr>
                <w:rtl/>
              </w:rPr>
            </w:pPr>
            <w:r w:rsidRPr="00E5042E">
              <w:rPr>
                <w:rFonts w:hint="cs"/>
                <w:rtl/>
              </w:rPr>
              <w:t xml:space="preserve">עד </w:t>
            </w:r>
            <w:r w:rsidR="00E479DE" w:rsidRPr="00E479DE">
              <w:rPr>
                <w:rtl/>
              </w:rPr>
              <w:t xml:space="preserve">ליום שני, ט"ז טבת </w:t>
            </w:r>
            <w:proofErr w:type="spellStart"/>
            <w:r w:rsidR="00E479DE" w:rsidRPr="00E479DE">
              <w:rPr>
                <w:rtl/>
              </w:rPr>
              <w:t>התשע"ט</w:t>
            </w:r>
            <w:proofErr w:type="spellEnd"/>
            <w:r w:rsidR="00E479DE" w:rsidRPr="00E479DE">
              <w:rPr>
                <w:rtl/>
              </w:rPr>
              <w:t xml:space="preserve"> – 24.12.2018</w:t>
            </w:r>
          </w:p>
        </w:tc>
      </w:tr>
      <w:tr w:rsidR="00014C23" w:rsidRPr="00E5042E" w14:paraId="196EBD00" w14:textId="77777777" w:rsidTr="003C2BF5">
        <w:trPr>
          <w:cantSplit/>
        </w:trPr>
        <w:tc>
          <w:tcPr>
            <w:tcW w:w="4641" w:type="dxa"/>
          </w:tcPr>
          <w:p w14:paraId="2154D188" w14:textId="77777777" w:rsidR="00014C23" w:rsidRPr="00E5042E" w:rsidRDefault="00014C23" w:rsidP="00E5042E">
            <w:pPr>
              <w:spacing w:line="360" w:lineRule="auto"/>
              <w:rPr>
                <w:rtl/>
              </w:rPr>
            </w:pPr>
            <w:r w:rsidRPr="00E5042E">
              <w:rPr>
                <w:rFonts w:hint="cs"/>
                <w:rtl/>
              </w:rPr>
              <w:t>המועד האחרון להגשת הצעות</w:t>
            </w:r>
          </w:p>
        </w:tc>
        <w:tc>
          <w:tcPr>
            <w:tcW w:w="3888" w:type="dxa"/>
          </w:tcPr>
          <w:p w14:paraId="4DF70B06" w14:textId="76FE5C27" w:rsidR="00014C23" w:rsidRPr="00E5042E" w:rsidRDefault="00E479DE" w:rsidP="00972B4F">
            <w:pPr>
              <w:spacing w:line="360" w:lineRule="auto"/>
              <w:rPr>
                <w:rtl/>
              </w:rPr>
            </w:pPr>
            <w:r w:rsidRPr="00E479DE">
              <w:rPr>
                <w:rtl/>
              </w:rPr>
              <w:t xml:space="preserve">ביום שלישי, ט' שבט </w:t>
            </w:r>
            <w:proofErr w:type="spellStart"/>
            <w:r w:rsidRPr="00E479DE">
              <w:rPr>
                <w:rtl/>
              </w:rPr>
              <w:t>התשע"ט</w:t>
            </w:r>
            <w:proofErr w:type="spellEnd"/>
            <w:r w:rsidRPr="00E479DE">
              <w:rPr>
                <w:rtl/>
              </w:rPr>
              <w:t xml:space="preserve"> – 15.1.2019 , עד השעה 12:00.</w:t>
            </w:r>
          </w:p>
        </w:tc>
      </w:tr>
      <w:tr w:rsidR="00014C23" w:rsidRPr="00E5042E" w14:paraId="2EA56939" w14:textId="77777777" w:rsidTr="003C2BF5">
        <w:trPr>
          <w:cantSplit/>
        </w:trPr>
        <w:tc>
          <w:tcPr>
            <w:tcW w:w="4641" w:type="dxa"/>
          </w:tcPr>
          <w:p w14:paraId="485557FB" w14:textId="77777777" w:rsidR="00014C23" w:rsidRPr="00E5042E" w:rsidRDefault="00014C23" w:rsidP="00E5042E">
            <w:pPr>
              <w:spacing w:line="360" w:lineRule="auto"/>
              <w:rPr>
                <w:rtl/>
              </w:rPr>
            </w:pPr>
            <w:r w:rsidRPr="00E5042E">
              <w:rPr>
                <w:rFonts w:hint="cs"/>
                <w:rtl/>
              </w:rPr>
              <w:t>תוקף ערבות המציע</w:t>
            </w:r>
          </w:p>
        </w:tc>
        <w:tc>
          <w:tcPr>
            <w:tcW w:w="3888" w:type="dxa"/>
          </w:tcPr>
          <w:p w14:paraId="0D1D0DC1" w14:textId="42826EB8" w:rsidR="00014C23" w:rsidRPr="00E5042E" w:rsidRDefault="00E479DE" w:rsidP="00972B4F">
            <w:pPr>
              <w:spacing w:line="360" w:lineRule="auto"/>
              <w:rPr>
                <w:rtl/>
              </w:rPr>
            </w:pPr>
            <w:r w:rsidRPr="00E479DE">
              <w:rPr>
                <w:rtl/>
              </w:rPr>
              <w:t xml:space="preserve">בתוקף עד ליום שני, י"ב תמוז </w:t>
            </w:r>
            <w:proofErr w:type="spellStart"/>
            <w:r w:rsidRPr="00E479DE">
              <w:rPr>
                <w:rtl/>
              </w:rPr>
              <w:t>התשע"ט</w:t>
            </w:r>
            <w:proofErr w:type="spellEnd"/>
            <w:r w:rsidRPr="00E479DE">
              <w:rPr>
                <w:rtl/>
              </w:rPr>
              <w:t xml:space="preserve"> – 15.7.2019</w:t>
            </w:r>
          </w:p>
        </w:tc>
      </w:tr>
      <w:tr w:rsidR="00530126" w:rsidRPr="00E5042E" w14:paraId="61407B90" w14:textId="77777777" w:rsidTr="003C2BF5">
        <w:trPr>
          <w:cantSplit/>
        </w:trPr>
        <w:tc>
          <w:tcPr>
            <w:tcW w:w="4641" w:type="dxa"/>
          </w:tcPr>
          <w:p w14:paraId="1AC28DD2" w14:textId="77777777" w:rsidR="00530126" w:rsidRPr="00E5042E" w:rsidRDefault="00D251EC" w:rsidP="00E5042E">
            <w:pPr>
              <w:spacing w:line="360" w:lineRule="auto"/>
              <w:rPr>
                <w:rtl/>
              </w:rPr>
            </w:pPr>
            <w:r w:rsidRPr="00E5042E">
              <w:rPr>
                <w:rFonts w:hint="cs"/>
                <w:rtl/>
              </w:rPr>
              <w:t>מ</w:t>
            </w:r>
            <w:r w:rsidR="00530126" w:rsidRPr="00E5042E">
              <w:rPr>
                <w:rFonts w:hint="cs"/>
                <w:rtl/>
              </w:rPr>
              <w:t>ועד חתימה על הסכם ההתקשרות</w:t>
            </w:r>
          </w:p>
        </w:tc>
        <w:tc>
          <w:tcPr>
            <w:tcW w:w="3888" w:type="dxa"/>
          </w:tcPr>
          <w:p w14:paraId="34C76A29" w14:textId="77777777" w:rsidR="00530126" w:rsidRPr="00E5042E" w:rsidRDefault="000F632F" w:rsidP="001D034B">
            <w:pPr>
              <w:spacing w:line="360" w:lineRule="auto"/>
              <w:rPr>
                <w:rtl/>
              </w:rPr>
            </w:pPr>
            <w:r w:rsidRPr="003A6B0B">
              <w:rPr>
                <w:rFonts w:hint="cs"/>
                <w:rtl/>
              </w:rPr>
              <w:t>ב</w:t>
            </w:r>
            <w:r w:rsidR="00530126" w:rsidRPr="003A6B0B">
              <w:rPr>
                <w:rFonts w:hint="cs"/>
                <w:rtl/>
              </w:rPr>
              <w:t xml:space="preserve">תוך </w:t>
            </w:r>
            <w:r w:rsidR="001D034B">
              <w:rPr>
                <w:rFonts w:hint="cs"/>
                <w:rtl/>
              </w:rPr>
              <w:t>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14:paraId="28650149" w14:textId="77777777" w:rsidTr="003C2BF5">
        <w:trPr>
          <w:cantSplit/>
        </w:trPr>
        <w:tc>
          <w:tcPr>
            <w:tcW w:w="4641" w:type="dxa"/>
          </w:tcPr>
          <w:p w14:paraId="01D126E5" w14:textId="77777777" w:rsidR="00014C23" w:rsidRPr="00E5042E" w:rsidRDefault="00014C23" w:rsidP="00E5042E">
            <w:pPr>
              <w:spacing w:line="360" w:lineRule="auto"/>
            </w:pPr>
            <w:r w:rsidRPr="00E5042E">
              <w:rPr>
                <w:rtl/>
              </w:rPr>
              <w:t>תחילת מתן שירותים</w:t>
            </w:r>
          </w:p>
        </w:tc>
        <w:tc>
          <w:tcPr>
            <w:tcW w:w="3888" w:type="dxa"/>
          </w:tcPr>
          <w:p w14:paraId="4FCDE207" w14:textId="77777777" w:rsidR="00014C23" w:rsidRPr="00E5042E" w:rsidRDefault="004866EC" w:rsidP="00594DD5">
            <w:pPr>
              <w:spacing w:line="360"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(חתימה מלאה ולא הסכם חתום בראשי תיבות בלבד) </w:t>
            </w:r>
          </w:p>
        </w:tc>
      </w:tr>
    </w:tbl>
    <w:p w14:paraId="45EF16B9" w14:textId="77777777" w:rsidR="00CC3E15" w:rsidRPr="00E5042E" w:rsidRDefault="00CC3E15" w:rsidP="00E5042E">
      <w:pPr>
        <w:spacing w:line="360" w:lineRule="auto"/>
        <w:ind w:left="-147"/>
        <w:rPr>
          <w:rtl/>
        </w:rPr>
      </w:pPr>
    </w:p>
    <w:p w14:paraId="0047A2CF" w14:textId="77777777" w:rsidR="00014C23" w:rsidRPr="00E5042E" w:rsidRDefault="005D265B" w:rsidP="008F10EA">
      <w:pPr>
        <w:spacing w:line="360" w:lineRule="auto"/>
        <w:ind w:left="1509" w:hanging="709"/>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14:paraId="573D8C61" w14:textId="77777777" w:rsidR="00014C23" w:rsidRPr="00E5042E" w:rsidRDefault="005D265B" w:rsidP="008F10EA">
      <w:pPr>
        <w:spacing w:line="360" w:lineRule="auto"/>
        <w:ind w:left="1509" w:hanging="709"/>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ולא תהא למי</w:t>
      </w:r>
      <w:r w:rsidR="00FB1C38">
        <w:rPr>
          <w:rFonts w:hint="cs"/>
          <w:rtl/>
        </w:rPr>
        <w:t xml:space="preserve"> </w:t>
      </w:r>
      <w:r w:rsidR="006A2ACE">
        <w:rPr>
          <w:rFonts w:hint="cs"/>
          <w:rtl/>
        </w:rPr>
        <w:t>מנותני השרות או המבצעים</w:t>
      </w:r>
      <w:r w:rsidR="00CC3E15" w:rsidRPr="00E5042E">
        <w:rPr>
          <w:rFonts w:hint="cs"/>
          <w:rtl/>
        </w:rPr>
        <w:t xml:space="preserve"> כל </w:t>
      </w:r>
      <w:r w:rsidR="0048681B">
        <w:rPr>
          <w:rFonts w:hint="cs"/>
          <w:rtl/>
        </w:rPr>
        <w:t xml:space="preserve">זכות </w:t>
      </w:r>
      <w:r w:rsidR="00CC3E15" w:rsidRPr="00E5042E">
        <w:rPr>
          <w:rFonts w:hint="cs"/>
          <w:rtl/>
        </w:rPr>
        <w:t xml:space="preserve">טענה או דרישה בקשר לכך.  </w:t>
      </w:r>
    </w:p>
    <w:p w14:paraId="6F3F5362" w14:textId="77777777" w:rsidR="005A1C32" w:rsidRPr="00E5042E" w:rsidRDefault="005A1C32" w:rsidP="00E5042E">
      <w:pPr>
        <w:spacing w:line="360" w:lineRule="auto"/>
        <w:rPr>
          <w:rtl/>
          <w:cs/>
        </w:rPr>
      </w:pPr>
    </w:p>
    <w:p w14:paraId="6B6EBF46" w14:textId="77777777" w:rsidR="00192653" w:rsidRPr="00E5042E" w:rsidRDefault="00FA315E" w:rsidP="005A2DFB">
      <w:pPr>
        <w:pStyle w:val="12"/>
        <w:rPr>
          <w:rtl/>
        </w:rPr>
      </w:pPr>
      <w:r w:rsidRPr="00831823">
        <w:rPr>
          <w:rFonts w:hint="eastAsia"/>
          <w:rtl/>
        </w:rPr>
        <w:t>הגדרות</w:t>
      </w:r>
      <w:r w:rsidRPr="0068615B">
        <w:rPr>
          <w:rtl/>
        </w:rPr>
        <w:t>:</w:t>
      </w:r>
    </w:p>
    <w:p w14:paraId="12ACD732" w14:textId="77777777" w:rsidR="00FA315E" w:rsidRPr="00E5042E" w:rsidRDefault="00283C98" w:rsidP="005A2DFB">
      <w:pPr>
        <w:spacing w:line="360" w:lineRule="auto"/>
        <w:ind w:left="800"/>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5A2DFB">
        <w:rPr>
          <w:rtl/>
        </w:rPr>
        <w:t xml:space="preserve"> זה כנספח</w:t>
      </w:r>
      <w:r w:rsidR="005A2DFB">
        <w:rPr>
          <w:rFonts w:hint="cs"/>
          <w:rtl/>
        </w:rPr>
        <w:t xml:space="preserve"> </w:t>
      </w:r>
      <w:r w:rsidR="001049CD">
        <w:rPr>
          <w:rFonts w:hint="cs"/>
          <w:rtl/>
        </w:rPr>
        <w:t>י"א</w:t>
      </w:r>
      <w:r w:rsidR="003F23EB">
        <w:rPr>
          <w:rFonts w:hint="cs"/>
          <w:rtl/>
        </w:rPr>
        <w:t>.</w:t>
      </w:r>
    </w:p>
    <w:p w14:paraId="0BC848E6" w14:textId="77777777" w:rsidR="00FA315E" w:rsidRPr="00E5042E" w:rsidRDefault="00283C98" w:rsidP="005A2DFB">
      <w:pPr>
        <w:spacing w:line="360" w:lineRule="auto"/>
        <w:ind w:left="800"/>
        <w:jc w:val="both"/>
        <w:rPr>
          <w:rtl/>
        </w:rPr>
      </w:pPr>
      <w:r>
        <w:rPr>
          <w:rFonts w:hint="cs"/>
          <w:b/>
          <w:bCs/>
          <w:rtl/>
        </w:rPr>
        <w:t>"</w:t>
      </w:r>
      <w:r w:rsidR="00FA315E" w:rsidRPr="00E5042E">
        <w:rPr>
          <w:rFonts w:hint="eastAsia"/>
          <w:b/>
          <w:bCs/>
          <w:rtl/>
        </w:rPr>
        <w:t>הצעה</w:t>
      </w:r>
      <w:r>
        <w:rPr>
          <w:rFonts w:hint="cs"/>
          <w:b/>
          <w:bCs/>
          <w:rtl/>
        </w:rPr>
        <w:t>"</w:t>
      </w:r>
      <w:r w:rsidR="00FA315E" w:rsidRPr="00E5042E">
        <w:rPr>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5A2DFB">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14:paraId="1DA147B8" w14:textId="77777777" w:rsidR="00FA315E" w:rsidRDefault="00283C98" w:rsidP="005A2DFB">
      <w:pPr>
        <w:spacing w:line="360" w:lineRule="auto"/>
        <w:ind w:left="-147" w:firstLine="947"/>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305442">
        <w:rPr>
          <w:rFonts w:hint="cs"/>
          <w:rtl/>
        </w:rPr>
        <w:t xml:space="preserve"> והתעשייה</w:t>
      </w:r>
      <w:r w:rsidR="00122969">
        <w:rPr>
          <w:rFonts w:hint="cs"/>
          <w:rtl/>
        </w:rPr>
        <w:t>.</w:t>
      </w:r>
    </w:p>
    <w:p w14:paraId="4F491F1B" w14:textId="77777777" w:rsidR="00A206AC" w:rsidRPr="00E5042E" w:rsidRDefault="00A206AC" w:rsidP="005A2DFB">
      <w:pPr>
        <w:spacing w:line="360" w:lineRule="auto"/>
        <w:ind w:left="-147" w:firstLine="947"/>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48681B">
        <w:rPr>
          <w:rFonts w:hint="cs"/>
          <w:rtl/>
        </w:rPr>
        <w:t>.</w:t>
      </w:r>
    </w:p>
    <w:p w14:paraId="433B30AA" w14:textId="77777777" w:rsidR="005A2DFB" w:rsidRDefault="00283C98" w:rsidP="005A2DFB">
      <w:pPr>
        <w:spacing w:line="360" w:lineRule="auto"/>
        <w:ind w:left="800"/>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ותשובות עורך המכרז</w:t>
      </w:r>
      <w:r w:rsidR="005E5E24" w:rsidRPr="00E5042E">
        <w:rPr>
          <w:rFonts w:hint="cs"/>
          <w:rtl/>
        </w:rPr>
        <w:t>.</w:t>
      </w:r>
    </w:p>
    <w:p w14:paraId="50C6CC23" w14:textId="77777777" w:rsidR="00E36A87" w:rsidRPr="005A2DFB" w:rsidRDefault="00283C98" w:rsidP="00E36A87">
      <w:pPr>
        <w:spacing w:line="360" w:lineRule="auto"/>
        <w:ind w:left="800"/>
        <w:jc w:val="both"/>
        <w:rPr>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14:paraId="75924782" w14:textId="77777777" w:rsidR="004C22C5" w:rsidRDefault="00283C98" w:rsidP="005A2DFB">
      <w:pPr>
        <w:spacing w:line="360" w:lineRule="auto"/>
        <w:ind w:left="-147" w:firstLine="947"/>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14:paraId="07CE3C8B" w14:textId="77777777" w:rsidR="00660205" w:rsidRPr="00C253D0" w:rsidRDefault="00660205" w:rsidP="005A2DFB">
      <w:pPr>
        <w:spacing w:line="360" w:lineRule="auto"/>
        <w:ind w:left="-147" w:firstLine="947"/>
        <w:jc w:val="both"/>
        <w:rPr>
          <w:rtl/>
        </w:rPr>
      </w:pPr>
      <w:r w:rsidRPr="00C253D0">
        <w:rPr>
          <w:rFonts w:hint="cs"/>
          <w:b/>
          <w:bCs/>
          <w:rtl/>
        </w:rPr>
        <w:t>"</w:t>
      </w:r>
      <w:proofErr w:type="spellStart"/>
      <w:r w:rsidRPr="00C253D0">
        <w:rPr>
          <w:rFonts w:hint="cs"/>
          <w:b/>
          <w:bCs/>
          <w:rtl/>
        </w:rPr>
        <w:t>המינהל</w:t>
      </w:r>
      <w:proofErr w:type="spellEnd"/>
      <w:r w:rsidRPr="00C253D0">
        <w:rPr>
          <w:rFonts w:hint="cs"/>
          <w:b/>
          <w:bCs/>
          <w:rtl/>
        </w:rPr>
        <w:t xml:space="preserve">"- </w:t>
      </w:r>
      <w:proofErr w:type="spellStart"/>
      <w:r w:rsidRPr="00C253D0">
        <w:rPr>
          <w:rFonts w:hint="cs"/>
          <w:rtl/>
        </w:rPr>
        <w:t>מינהל</w:t>
      </w:r>
      <w:proofErr w:type="spellEnd"/>
      <w:r w:rsidRPr="00C253D0">
        <w:rPr>
          <w:rFonts w:hint="cs"/>
          <w:rtl/>
        </w:rPr>
        <w:t xml:space="preserve"> החירום של משרד הכלכלה והתעשייה</w:t>
      </w:r>
    </w:p>
    <w:p w14:paraId="0DF54CC8" w14:textId="77777777" w:rsidR="00660205" w:rsidRDefault="0048681B" w:rsidP="005A2DFB">
      <w:pPr>
        <w:spacing w:line="360" w:lineRule="auto"/>
        <w:ind w:left="-147" w:firstLine="947"/>
        <w:jc w:val="both"/>
        <w:rPr>
          <w:rtl/>
        </w:rPr>
      </w:pPr>
      <w:r>
        <w:rPr>
          <w:rFonts w:hint="cs"/>
          <w:b/>
          <w:bCs/>
          <w:rtl/>
        </w:rPr>
        <w:t>"</w:t>
      </w:r>
      <w:r w:rsidR="00660205" w:rsidRPr="00C253D0">
        <w:rPr>
          <w:rFonts w:hint="cs"/>
          <w:b/>
          <w:bCs/>
          <w:rtl/>
        </w:rPr>
        <w:t>הממונה</w:t>
      </w:r>
      <w:r>
        <w:rPr>
          <w:rFonts w:hint="cs"/>
          <w:b/>
          <w:bCs/>
          <w:rtl/>
        </w:rPr>
        <w:t>"</w:t>
      </w:r>
      <w:r w:rsidR="00423192">
        <w:rPr>
          <w:rFonts w:hint="cs"/>
          <w:b/>
          <w:bCs/>
          <w:rtl/>
        </w:rPr>
        <w:t>-</w:t>
      </w:r>
      <w:r w:rsidR="00660205" w:rsidRPr="00C253D0">
        <w:rPr>
          <w:rtl/>
        </w:rPr>
        <w:t xml:space="preserve"> </w:t>
      </w:r>
      <w:r w:rsidR="00660205" w:rsidRPr="00C253D0">
        <w:rPr>
          <w:rFonts w:hint="cs"/>
          <w:rtl/>
        </w:rPr>
        <w:t xml:space="preserve">מנהל </w:t>
      </w:r>
      <w:proofErr w:type="spellStart"/>
      <w:r w:rsidR="00660205" w:rsidRPr="00C253D0">
        <w:rPr>
          <w:rFonts w:hint="cs"/>
          <w:rtl/>
        </w:rPr>
        <w:t>מינהל</w:t>
      </w:r>
      <w:proofErr w:type="spellEnd"/>
      <w:r w:rsidR="00660205" w:rsidRPr="00C253D0">
        <w:rPr>
          <w:rFonts w:hint="cs"/>
          <w:rtl/>
        </w:rPr>
        <w:t xml:space="preserve"> החירום של משרד הכלכלה והתעשייה</w:t>
      </w:r>
      <w:r w:rsidR="00660205" w:rsidRPr="00C253D0">
        <w:rPr>
          <w:rtl/>
        </w:rPr>
        <w:t xml:space="preserve"> </w:t>
      </w:r>
      <w:r w:rsidR="00660205" w:rsidRPr="00C253D0">
        <w:rPr>
          <w:rFonts w:hint="cs"/>
          <w:rtl/>
        </w:rPr>
        <w:t>או</w:t>
      </w:r>
      <w:r w:rsidR="00660205" w:rsidRPr="00C253D0">
        <w:rPr>
          <w:rtl/>
        </w:rPr>
        <w:t xml:space="preserve"> </w:t>
      </w:r>
      <w:r w:rsidR="00660205" w:rsidRPr="00C253D0">
        <w:rPr>
          <w:rFonts w:hint="cs"/>
          <w:rtl/>
        </w:rPr>
        <w:t>מי</w:t>
      </w:r>
      <w:r w:rsidR="00660205" w:rsidRPr="00C253D0">
        <w:rPr>
          <w:rtl/>
        </w:rPr>
        <w:t xml:space="preserve"> </w:t>
      </w:r>
      <w:r w:rsidR="00660205" w:rsidRPr="00C253D0">
        <w:rPr>
          <w:rFonts w:hint="cs"/>
          <w:rtl/>
        </w:rPr>
        <w:t>שימונה</w:t>
      </w:r>
      <w:r w:rsidR="00660205" w:rsidRPr="00C253D0">
        <w:rPr>
          <w:rtl/>
        </w:rPr>
        <w:t xml:space="preserve"> </w:t>
      </w:r>
      <w:r w:rsidR="00660205" w:rsidRPr="00C253D0">
        <w:rPr>
          <w:rFonts w:hint="cs"/>
          <w:rtl/>
        </w:rPr>
        <w:t>מטעמו</w:t>
      </w:r>
      <w:r w:rsidR="00660205" w:rsidRPr="00C253D0">
        <w:rPr>
          <w:rtl/>
        </w:rPr>
        <w:t>.</w:t>
      </w:r>
    </w:p>
    <w:p w14:paraId="168F558C" w14:textId="69578898" w:rsidR="0063297B" w:rsidRPr="00E5042E" w:rsidRDefault="0063297B" w:rsidP="005A2DFB">
      <w:pPr>
        <w:spacing w:line="360" w:lineRule="auto"/>
        <w:ind w:left="-147" w:firstLine="947"/>
        <w:jc w:val="both"/>
        <w:rPr>
          <w:rtl/>
        </w:rPr>
      </w:pPr>
      <w:r>
        <w:rPr>
          <w:rFonts w:hint="cs"/>
          <w:b/>
          <w:bCs/>
          <w:rtl/>
        </w:rPr>
        <w:t>"מערך הסייבר"-</w:t>
      </w:r>
      <w:r>
        <w:rPr>
          <w:rFonts w:hint="cs"/>
          <w:rtl/>
        </w:rPr>
        <w:t xml:space="preserve"> </w:t>
      </w:r>
      <w:r w:rsidR="00414FC8">
        <w:rPr>
          <w:rFonts w:hint="cs"/>
          <w:rtl/>
        </w:rPr>
        <w:t>מערך הסייבר הלאומי במשרד ראש הממשלה.</w:t>
      </w:r>
    </w:p>
    <w:p w14:paraId="0865B27A" w14:textId="5DABC29F" w:rsidR="00505725" w:rsidRPr="006F5DBD" w:rsidRDefault="00283C98" w:rsidP="006F5DBD">
      <w:pPr>
        <w:spacing w:line="360" w:lineRule="auto"/>
        <w:ind w:left="800"/>
        <w:rPr>
          <w:rtl/>
        </w:rPr>
      </w:pPr>
      <w:r>
        <w:rPr>
          <w:rFonts w:hint="cs"/>
          <w:b/>
          <w:bCs/>
          <w:rtl/>
        </w:rPr>
        <w:lastRenderedPageBreak/>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5A2DFB">
        <w:rPr>
          <w:rtl/>
        </w:rPr>
        <w:t xml:space="preserve"> שייבחר ע"י עורך המכרז</w:t>
      </w:r>
      <w:r w:rsidR="005A2DFB">
        <w:rPr>
          <w:rFonts w:hint="cs"/>
          <w:rtl/>
        </w:rPr>
        <w:t xml:space="preserve"> </w:t>
      </w:r>
      <w:r w:rsidR="00FA315E" w:rsidRPr="00E5042E">
        <w:rPr>
          <w:rtl/>
        </w:rPr>
        <w:t>לאספקת השירותים נשוא מכרז זה</w:t>
      </w:r>
      <w:r w:rsidR="0048681B">
        <w:rPr>
          <w:rFonts w:hint="cs"/>
          <w:rtl/>
        </w:rPr>
        <w:t>,</w:t>
      </w:r>
      <w:r w:rsidR="00FA315E" w:rsidRPr="00E5042E">
        <w:rPr>
          <w:rtl/>
        </w:rPr>
        <w:t xml:space="preserve">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14:paraId="6B2F53FF" w14:textId="77777777" w:rsidR="00F77CF6" w:rsidRDefault="005301A1" w:rsidP="005A2DFB">
      <w:pPr>
        <w:spacing w:line="360" w:lineRule="auto"/>
        <w:ind w:left="800"/>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14:paraId="11B64890" w14:textId="77777777" w:rsidR="009F2161" w:rsidRPr="009A4129" w:rsidRDefault="009A4129" w:rsidP="005A2DFB">
      <w:pPr>
        <w:spacing w:line="360" w:lineRule="auto"/>
        <w:ind w:left="-147" w:firstLine="947"/>
        <w:rPr>
          <w:rtl/>
        </w:rPr>
      </w:pPr>
      <w:r>
        <w:rPr>
          <w:rFonts w:hint="cs"/>
          <w:b/>
          <w:bCs/>
          <w:rtl/>
        </w:rPr>
        <w:t xml:space="preserve">"מפעל חיוני" </w:t>
      </w:r>
      <w:r>
        <w:rPr>
          <w:b/>
          <w:bCs/>
          <w:rtl/>
        </w:rPr>
        <w:t>–</w:t>
      </w:r>
      <w:r>
        <w:rPr>
          <w:rFonts w:hint="cs"/>
          <w:b/>
          <w:bCs/>
          <w:rtl/>
        </w:rPr>
        <w:t xml:space="preserve"> </w:t>
      </w:r>
      <w:r w:rsidRPr="001520F1">
        <w:rPr>
          <w:rFonts w:hint="eastAsia"/>
          <w:rtl/>
        </w:rPr>
        <w:t>כל</w:t>
      </w:r>
      <w:r w:rsidRPr="001520F1">
        <w:rPr>
          <w:rtl/>
        </w:rPr>
        <w:t xml:space="preserve"> </w:t>
      </w:r>
      <w:r w:rsidRPr="001520F1">
        <w:rPr>
          <w:rFonts w:hint="eastAsia"/>
          <w:rtl/>
        </w:rPr>
        <w:t>מפעל</w:t>
      </w:r>
      <w:r w:rsidRPr="001520F1">
        <w:rPr>
          <w:rtl/>
        </w:rPr>
        <w:t xml:space="preserve"> או חלק </w:t>
      </w:r>
      <w:r w:rsidRPr="001520F1">
        <w:rPr>
          <w:rFonts w:hint="eastAsia"/>
          <w:rtl/>
        </w:rPr>
        <w:t>ממנו</w:t>
      </w:r>
      <w:r w:rsidRPr="001520F1">
        <w:rPr>
          <w:rtl/>
        </w:rPr>
        <w:t>,</w:t>
      </w:r>
      <w:r w:rsidR="00E44148">
        <w:rPr>
          <w:rFonts w:hint="cs"/>
          <w:rtl/>
        </w:rPr>
        <w:t xml:space="preserve"> </w:t>
      </w:r>
      <w:r w:rsidRPr="001520F1">
        <w:rPr>
          <w:rtl/>
        </w:rPr>
        <w:t xml:space="preserve">הפועל או שאפשר להפעילו לצרכי הגנת המדינה     </w:t>
      </w:r>
    </w:p>
    <w:p w14:paraId="190A7795" w14:textId="77777777" w:rsidR="009A4129" w:rsidRPr="001520F1" w:rsidRDefault="009A4129" w:rsidP="005A2DFB">
      <w:pPr>
        <w:spacing w:line="360" w:lineRule="auto"/>
        <w:ind w:left="-147" w:firstLine="947"/>
        <w:rPr>
          <w:rtl/>
        </w:rPr>
      </w:pPr>
      <w:r w:rsidRPr="009A4129">
        <w:rPr>
          <w:rtl/>
        </w:rPr>
        <w:t xml:space="preserve">או בטחון הציבור או לקיום הספקה </w:t>
      </w:r>
      <w:r w:rsidR="003B4194">
        <w:rPr>
          <w:rFonts w:hint="cs"/>
          <w:rtl/>
        </w:rPr>
        <w:t>של מוצרים</w:t>
      </w:r>
      <w:r w:rsidRPr="009A4129">
        <w:rPr>
          <w:rtl/>
        </w:rPr>
        <w:t xml:space="preserve"> חיוניים</w:t>
      </w:r>
      <w:r w:rsidRPr="001520F1">
        <w:rPr>
          <w:rtl/>
        </w:rPr>
        <w:t xml:space="preserve"> וכן כל מפעל או חלק ממנו </w:t>
      </w:r>
    </w:p>
    <w:p w14:paraId="419A5C9B" w14:textId="77777777" w:rsidR="009A4129" w:rsidRPr="001520F1" w:rsidRDefault="009A4129" w:rsidP="005A2DFB">
      <w:pPr>
        <w:spacing w:line="360" w:lineRule="auto"/>
        <w:ind w:left="-147" w:firstLine="947"/>
        <w:rPr>
          <w:rtl/>
        </w:rPr>
      </w:pPr>
      <w:r w:rsidRPr="001520F1">
        <w:rPr>
          <w:rFonts w:hint="eastAsia"/>
          <w:rtl/>
        </w:rPr>
        <w:t>שאפשר</w:t>
      </w:r>
      <w:r w:rsidRPr="001520F1">
        <w:rPr>
          <w:rtl/>
        </w:rPr>
        <w:t xml:space="preserve"> </w:t>
      </w:r>
      <w:r w:rsidRPr="001520F1">
        <w:rPr>
          <w:rFonts w:hint="eastAsia"/>
          <w:rtl/>
        </w:rPr>
        <w:t>להפעילו</w:t>
      </w:r>
      <w:r w:rsidRPr="001520F1">
        <w:rPr>
          <w:rtl/>
        </w:rPr>
        <w:t xml:space="preserve"> </w:t>
      </w:r>
      <w:r w:rsidRPr="001520F1">
        <w:rPr>
          <w:rFonts w:hint="eastAsia"/>
          <w:rtl/>
        </w:rPr>
        <w:t>לצרכי</w:t>
      </w:r>
      <w:r w:rsidRPr="001520F1">
        <w:rPr>
          <w:rtl/>
        </w:rPr>
        <w:t xml:space="preserve"> </w:t>
      </w:r>
      <w:r w:rsidRPr="001520F1">
        <w:rPr>
          <w:rFonts w:hint="eastAsia"/>
          <w:rtl/>
        </w:rPr>
        <w:t>קיום</w:t>
      </w:r>
      <w:r w:rsidRPr="001520F1">
        <w:rPr>
          <w:rtl/>
        </w:rPr>
        <w:t xml:space="preserve"> </w:t>
      </w:r>
      <w:r w:rsidRPr="001520F1">
        <w:rPr>
          <w:rFonts w:hint="eastAsia"/>
          <w:rtl/>
        </w:rPr>
        <w:t>המשק</w:t>
      </w:r>
      <w:r w:rsidRPr="001520F1">
        <w:rPr>
          <w:rtl/>
        </w:rPr>
        <w:t xml:space="preserve"> </w:t>
      </w:r>
      <w:r w:rsidRPr="001520F1">
        <w:rPr>
          <w:rFonts w:hint="eastAsia"/>
          <w:rtl/>
        </w:rPr>
        <w:t>ושפעולתו</w:t>
      </w:r>
      <w:r w:rsidRPr="001520F1">
        <w:rPr>
          <w:rtl/>
        </w:rPr>
        <w:t xml:space="preserve"> </w:t>
      </w:r>
      <w:r w:rsidRPr="001520F1">
        <w:rPr>
          <w:rFonts w:hint="eastAsia"/>
          <w:rtl/>
        </w:rPr>
        <w:t>חיונית</w:t>
      </w:r>
      <w:r w:rsidRPr="001520F1">
        <w:rPr>
          <w:rtl/>
        </w:rPr>
        <w:t xml:space="preserve"> </w:t>
      </w:r>
      <w:r w:rsidRPr="001520F1">
        <w:rPr>
          <w:rFonts w:hint="eastAsia"/>
          <w:rtl/>
        </w:rPr>
        <w:t>לקיום</w:t>
      </w:r>
      <w:r w:rsidRPr="001520F1">
        <w:rPr>
          <w:rtl/>
        </w:rPr>
        <w:t xml:space="preserve"> </w:t>
      </w:r>
      <w:r w:rsidRPr="001520F1">
        <w:rPr>
          <w:rFonts w:hint="eastAsia"/>
          <w:rtl/>
        </w:rPr>
        <w:t>הספקה</w:t>
      </w:r>
      <w:r w:rsidRPr="001520F1">
        <w:rPr>
          <w:rtl/>
        </w:rPr>
        <w:t xml:space="preserve"> </w:t>
      </w:r>
      <w:r w:rsidRPr="001520F1">
        <w:rPr>
          <w:rFonts w:hint="eastAsia"/>
          <w:rtl/>
        </w:rPr>
        <w:t>או</w:t>
      </w:r>
      <w:r w:rsidRPr="001520F1">
        <w:rPr>
          <w:rtl/>
        </w:rPr>
        <w:t xml:space="preserve"> </w:t>
      </w:r>
      <w:r w:rsidRPr="001520F1">
        <w:rPr>
          <w:rFonts w:hint="eastAsia"/>
          <w:rtl/>
        </w:rPr>
        <w:t>שירותים</w:t>
      </w:r>
    </w:p>
    <w:p w14:paraId="59DF791A" w14:textId="77777777" w:rsidR="009A4129" w:rsidRDefault="009A4129" w:rsidP="005A2DFB">
      <w:pPr>
        <w:spacing w:line="360" w:lineRule="auto"/>
        <w:ind w:left="800"/>
        <w:rPr>
          <w:rtl/>
        </w:rPr>
      </w:pPr>
      <w:r w:rsidRPr="001520F1">
        <w:rPr>
          <w:rFonts w:hint="eastAsia"/>
          <w:rtl/>
        </w:rPr>
        <w:t>הדרושים</w:t>
      </w:r>
      <w:r w:rsidRPr="001520F1">
        <w:rPr>
          <w:rtl/>
        </w:rPr>
        <w:t xml:space="preserve"> </w:t>
      </w:r>
      <w:r w:rsidRPr="001520F1">
        <w:rPr>
          <w:rFonts w:hint="eastAsia"/>
          <w:rtl/>
        </w:rPr>
        <w:t>לציבור</w:t>
      </w:r>
      <w:r w:rsidRPr="001520F1">
        <w:rPr>
          <w:rtl/>
        </w:rPr>
        <w:t xml:space="preserve"> </w:t>
      </w:r>
      <w:r w:rsidRPr="001520F1">
        <w:rPr>
          <w:rFonts w:hint="eastAsia"/>
          <w:rtl/>
        </w:rPr>
        <w:t>או</w:t>
      </w:r>
      <w:r w:rsidRPr="001520F1">
        <w:rPr>
          <w:rtl/>
        </w:rPr>
        <w:t xml:space="preserve"> </w:t>
      </w:r>
      <w:r w:rsidRPr="001520F1">
        <w:rPr>
          <w:rFonts w:hint="eastAsia"/>
          <w:rtl/>
        </w:rPr>
        <w:t>ליצוא</w:t>
      </w:r>
      <w:r w:rsidRPr="001520F1">
        <w:rPr>
          <w:rtl/>
        </w:rPr>
        <w:t>.</w:t>
      </w:r>
      <w:r w:rsidR="0025440F">
        <w:rPr>
          <w:rFonts w:hint="cs"/>
          <w:rtl/>
        </w:rPr>
        <w:t xml:space="preserve">( </w:t>
      </w:r>
      <w:r w:rsidR="002D3048">
        <w:rPr>
          <w:rFonts w:hint="cs"/>
          <w:rtl/>
        </w:rPr>
        <w:t>כפי הגדרתו ב</w:t>
      </w:r>
      <w:r w:rsidR="003B4194">
        <w:rPr>
          <w:rFonts w:hint="cs"/>
          <w:rtl/>
        </w:rPr>
        <w:t>סעיף 1 ל</w:t>
      </w:r>
      <w:r w:rsidR="002D3048">
        <w:rPr>
          <w:rFonts w:hint="cs"/>
          <w:rtl/>
        </w:rPr>
        <w:t>חוק שירות עבודה בשע</w:t>
      </w:r>
      <w:r w:rsidR="003B4194">
        <w:rPr>
          <w:rFonts w:hint="cs"/>
          <w:rtl/>
        </w:rPr>
        <w:t>ת חרום,</w:t>
      </w:r>
      <w:r w:rsidR="002D3048">
        <w:rPr>
          <w:rFonts w:hint="cs"/>
          <w:rtl/>
        </w:rPr>
        <w:t xml:space="preserve"> תשכ"ז</w:t>
      </w:r>
      <w:r w:rsidR="003B4194">
        <w:rPr>
          <w:rFonts w:hint="cs"/>
          <w:rtl/>
        </w:rPr>
        <w:t>-</w:t>
      </w:r>
      <w:r w:rsidR="002D3048">
        <w:rPr>
          <w:rFonts w:hint="cs"/>
          <w:rtl/>
        </w:rPr>
        <w:t xml:space="preserve"> 1967,).</w:t>
      </w:r>
    </w:p>
    <w:p w14:paraId="6D35CFA1" w14:textId="77777777" w:rsidR="00204399" w:rsidRPr="00F51CD6" w:rsidRDefault="00204399" w:rsidP="005A2DFB">
      <w:pPr>
        <w:spacing w:line="360" w:lineRule="auto"/>
        <w:ind w:left="800" w:right="-360"/>
      </w:pPr>
      <w:r w:rsidRPr="00F51CD6">
        <w:rPr>
          <w:b/>
          <w:bCs/>
          <w:rtl/>
        </w:rPr>
        <w:t xml:space="preserve">"מצב </w:t>
      </w:r>
      <w:r w:rsidRPr="00F51CD6">
        <w:rPr>
          <w:rFonts w:hint="eastAsia"/>
          <w:b/>
          <w:bCs/>
          <w:rtl/>
        </w:rPr>
        <w:t>חירום</w:t>
      </w:r>
      <w:r w:rsidRPr="00F51CD6">
        <w:rPr>
          <w:b/>
          <w:bCs/>
          <w:rtl/>
        </w:rPr>
        <w:t>"</w:t>
      </w:r>
      <w:r w:rsidRPr="00F51CD6">
        <w:rPr>
          <w:rtl/>
        </w:rPr>
        <w:t xml:space="preserve"> -  מצב </w:t>
      </w:r>
      <w:r w:rsidRPr="00F51CD6">
        <w:rPr>
          <w:rFonts w:hint="eastAsia"/>
          <w:rtl/>
        </w:rPr>
        <w:t>בו</w:t>
      </w:r>
      <w:r w:rsidRPr="00F51CD6">
        <w:rPr>
          <w:rtl/>
        </w:rPr>
        <w:t xml:space="preserve"> קיימת התרחשות </w:t>
      </w:r>
      <w:r w:rsidRPr="00F51CD6">
        <w:rPr>
          <w:rFonts w:hint="eastAsia"/>
          <w:rtl/>
        </w:rPr>
        <w:t>או</w:t>
      </w:r>
      <w:r w:rsidRPr="00F51CD6">
        <w:rPr>
          <w:rtl/>
        </w:rPr>
        <w:t xml:space="preserve"> מכל סיבה אחרת עליה החליטה הממשלה המצריכה פעילות רב תחומית ברמה לאומית  בעורף, או הכרזה על מצב משפטי בעורף, או ע"פ הנחיית שר הביטחון ובהתייעצות עם השר לביטחון הפנים.</w:t>
      </w:r>
    </w:p>
    <w:p w14:paraId="446B56FD" w14:textId="77777777" w:rsidR="00204399" w:rsidRPr="00F51CD6" w:rsidRDefault="00204399" w:rsidP="005A2DFB">
      <w:pPr>
        <w:spacing w:line="360" w:lineRule="auto"/>
        <w:ind w:left="800" w:right="-360"/>
        <w:rPr>
          <w:rtl/>
        </w:rPr>
      </w:pPr>
      <w:r w:rsidRPr="00F51CD6">
        <w:rPr>
          <w:rFonts w:hint="eastAsia"/>
          <w:rtl/>
        </w:rPr>
        <w:t>מצב</w:t>
      </w:r>
      <w:r w:rsidRPr="00F51CD6">
        <w:rPr>
          <w:rtl/>
        </w:rPr>
        <w:t xml:space="preserve"> </w:t>
      </w:r>
      <w:r w:rsidRPr="00F51CD6">
        <w:rPr>
          <w:rFonts w:hint="eastAsia"/>
          <w:rtl/>
        </w:rPr>
        <w:t>החירום</w:t>
      </w:r>
      <w:r w:rsidRPr="00F51CD6">
        <w:rPr>
          <w:rtl/>
        </w:rPr>
        <w:t xml:space="preserve"> </w:t>
      </w:r>
      <w:r w:rsidRPr="00F51CD6">
        <w:rPr>
          <w:rFonts w:hint="eastAsia"/>
          <w:rtl/>
        </w:rPr>
        <w:t>יכול</w:t>
      </w:r>
      <w:r w:rsidRPr="00F51CD6">
        <w:rPr>
          <w:rtl/>
        </w:rPr>
        <w:t xml:space="preserve"> </w:t>
      </w:r>
      <w:r w:rsidRPr="00F51CD6">
        <w:rPr>
          <w:rFonts w:hint="eastAsia"/>
          <w:rtl/>
        </w:rPr>
        <w:t>לנבוע</w:t>
      </w:r>
      <w:r w:rsidRPr="00F51CD6">
        <w:rPr>
          <w:rtl/>
        </w:rPr>
        <w:t xml:space="preserve"> </w:t>
      </w:r>
      <w:r w:rsidRPr="00F51CD6">
        <w:rPr>
          <w:rFonts w:hint="eastAsia"/>
          <w:rtl/>
        </w:rPr>
        <w:t>מאחד</w:t>
      </w:r>
      <w:r w:rsidRPr="00F51CD6">
        <w:rPr>
          <w:rtl/>
        </w:rPr>
        <w:t xml:space="preserve"> </w:t>
      </w:r>
      <w:r w:rsidRPr="00F51CD6">
        <w:rPr>
          <w:rFonts w:hint="eastAsia"/>
          <w:rtl/>
        </w:rPr>
        <w:t>מאלה</w:t>
      </w:r>
      <w:r w:rsidRPr="00F51CD6">
        <w:rPr>
          <w:rtl/>
        </w:rPr>
        <w:t>:</w:t>
      </w:r>
    </w:p>
    <w:p w14:paraId="64F4F95B" w14:textId="77777777" w:rsidR="00204399" w:rsidRPr="00F51CD6" w:rsidRDefault="00204399" w:rsidP="001D78B3">
      <w:pPr>
        <w:numPr>
          <w:ilvl w:val="0"/>
          <w:numId w:val="44"/>
        </w:numPr>
        <w:spacing w:line="360" w:lineRule="auto"/>
        <w:ind w:right="-360"/>
        <w:rPr>
          <w:rtl/>
        </w:rPr>
      </w:pPr>
      <w:r w:rsidRPr="00F51CD6">
        <w:rPr>
          <w:rtl/>
        </w:rPr>
        <w:t>מלחמה כוללת או עימות מוגבל;</w:t>
      </w:r>
    </w:p>
    <w:p w14:paraId="250F02E9" w14:textId="77777777" w:rsidR="00204399" w:rsidRPr="00F51CD6" w:rsidRDefault="00204399" w:rsidP="001D78B3">
      <w:pPr>
        <w:numPr>
          <w:ilvl w:val="0"/>
          <w:numId w:val="44"/>
        </w:numPr>
        <w:spacing w:line="360" w:lineRule="auto"/>
        <w:ind w:right="-360"/>
        <w:rPr>
          <w:rtl/>
        </w:rPr>
      </w:pPr>
      <w:r w:rsidRPr="00F51CD6">
        <w:rPr>
          <w:rtl/>
        </w:rPr>
        <w:t xml:space="preserve">פיגוע טרור-על קונבנציונאלי או בלתי קונבנציונאלי, </w:t>
      </w:r>
      <w:r w:rsidRPr="00F51CD6">
        <w:rPr>
          <w:rFonts w:hint="eastAsia"/>
          <w:rtl/>
        </w:rPr>
        <w:t>לרבות</w:t>
      </w:r>
      <w:r w:rsidRPr="00F51CD6">
        <w:rPr>
          <w:rtl/>
        </w:rPr>
        <w:t xml:space="preserve"> שיבוש מערכות מידע הגורם לסיכון בנפש או נזק לתשתיות ("סייבר טרור");</w:t>
      </w:r>
    </w:p>
    <w:p w14:paraId="4BEF58DF" w14:textId="77777777" w:rsidR="00204399" w:rsidRPr="00F51CD6" w:rsidRDefault="00204399" w:rsidP="001D78B3">
      <w:pPr>
        <w:numPr>
          <w:ilvl w:val="0"/>
          <w:numId w:val="44"/>
        </w:numPr>
        <w:spacing w:line="360" w:lineRule="auto"/>
        <w:ind w:right="-360"/>
      </w:pPr>
      <w:r w:rsidRPr="00F51CD6">
        <w:rPr>
          <w:rtl/>
        </w:rPr>
        <w:t xml:space="preserve">אסון טבע - רעידת אדמה, </w:t>
      </w:r>
      <w:r w:rsidRPr="00F51CD6">
        <w:rPr>
          <w:rFonts w:hint="eastAsia"/>
          <w:rtl/>
        </w:rPr>
        <w:t>שיטפון</w:t>
      </w:r>
      <w:r w:rsidRPr="00F51CD6">
        <w:rPr>
          <w:rtl/>
        </w:rPr>
        <w:t xml:space="preserve"> וכדומה;</w:t>
      </w:r>
    </w:p>
    <w:p w14:paraId="38312DA4" w14:textId="77777777" w:rsidR="00204399" w:rsidRPr="00F51CD6" w:rsidRDefault="00204399" w:rsidP="001D78B3">
      <w:pPr>
        <w:numPr>
          <w:ilvl w:val="0"/>
          <w:numId w:val="44"/>
        </w:numPr>
        <w:spacing w:line="360" w:lineRule="auto"/>
        <w:ind w:right="-360"/>
        <w:rPr>
          <w:rtl/>
        </w:rPr>
      </w:pPr>
      <w:r w:rsidRPr="00F51CD6">
        <w:rPr>
          <w:rFonts w:hint="eastAsia"/>
          <w:rtl/>
        </w:rPr>
        <w:t>מגיפה</w:t>
      </w:r>
      <w:r w:rsidRPr="00F51CD6">
        <w:rPr>
          <w:rtl/>
        </w:rPr>
        <w:t>;</w:t>
      </w:r>
    </w:p>
    <w:p w14:paraId="51B0C31F" w14:textId="77777777" w:rsidR="00204399" w:rsidRPr="00F51CD6" w:rsidRDefault="00204399" w:rsidP="001D78B3">
      <w:pPr>
        <w:numPr>
          <w:ilvl w:val="0"/>
          <w:numId w:val="44"/>
        </w:numPr>
        <w:spacing w:line="360" w:lineRule="auto"/>
        <w:ind w:right="-360"/>
        <w:rPr>
          <w:rtl/>
        </w:rPr>
      </w:pPr>
      <w:r w:rsidRPr="00F51CD6">
        <w:rPr>
          <w:rFonts w:hint="eastAsia"/>
          <w:rtl/>
        </w:rPr>
        <w:t>תקלה</w:t>
      </w:r>
      <w:r w:rsidRPr="00F51CD6">
        <w:rPr>
          <w:rtl/>
        </w:rPr>
        <w:t xml:space="preserve"> תפעולי</w:t>
      </w:r>
      <w:r w:rsidRPr="00F51CD6">
        <w:rPr>
          <w:rFonts w:hint="eastAsia"/>
          <w:rtl/>
        </w:rPr>
        <w:t>ת</w:t>
      </w:r>
      <w:r w:rsidRPr="00F51CD6">
        <w:rPr>
          <w:rtl/>
        </w:rPr>
        <w:t xml:space="preserve"> </w:t>
      </w:r>
      <w:r w:rsidRPr="00F51CD6">
        <w:rPr>
          <w:rFonts w:hint="eastAsia"/>
          <w:rtl/>
        </w:rPr>
        <w:t>הגורמת</w:t>
      </w:r>
      <w:r w:rsidRPr="00F51CD6">
        <w:rPr>
          <w:rtl/>
        </w:rPr>
        <w:t xml:space="preserve"> </w:t>
      </w:r>
      <w:r w:rsidRPr="00F51CD6">
        <w:rPr>
          <w:rFonts w:hint="eastAsia"/>
          <w:rtl/>
        </w:rPr>
        <w:t>להתפשטות</w:t>
      </w:r>
      <w:r w:rsidRPr="00F51CD6">
        <w:rPr>
          <w:rtl/>
        </w:rPr>
        <w:t xml:space="preserve"> </w:t>
      </w:r>
      <w:r w:rsidRPr="00F51CD6">
        <w:rPr>
          <w:rFonts w:hint="eastAsia"/>
          <w:rtl/>
        </w:rPr>
        <w:t>לחומר</w:t>
      </w:r>
      <w:r w:rsidRPr="00F51CD6">
        <w:rPr>
          <w:rtl/>
        </w:rPr>
        <w:t xml:space="preserve"> </w:t>
      </w:r>
      <w:r w:rsidRPr="00F51CD6">
        <w:rPr>
          <w:rFonts w:hint="eastAsia"/>
          <w:rtl/>
        </w:rPr>
        <w:t>מסוכן</w:t>
      </w:r>
      <w:r w:rsidRPr="00F51CD6">
        <w:rPr>
          <w:rtl/>
        </w:rPr>
        <w:t xml:space="preserve"> </w:t>
      </w:r>
      <w:r w:rsidRPr="00F51CD6">
        <w:rPr>
          <w:rFonts w:hint="eastAsia"/>
          <w:rtl/>
        </w:rPr>
        <w:t>או</w:t>
      </w:r>
      <w:r w:rsidRPr="00F51CD6">
        <w:rPr>
          <w:rtl/>
        </w:rPr>
        <w:t xml:space="preserve"> </w:t>
      </w:r>
      <w:r w:rsidRPr="00F51CD6">
        <w:rPr>
          <w:rFonts w:hint="eastAsia"/>
          <w:rtl/>
        </w:rPr>
        <w:t>חומר</w:t>
      </w:r>
      <w:r w:rsidRPr="00F51CD6">
        <w:rPr>
          <w:rtl/>
        </w:rPr>
        <w:t xml:space="preserve"> </w:t>
      </w:r>
      <w:r w:rsidRPr="00F51CD6">
        <w:rPr>
          <w:rFonts w:hint="eastAsia"/>
          <w:rtl/>
        </w:rPr>
        <w:t>רדיולוגי</w:t>
      </w:r>
      <w:r w:rsidRPr="00F51CD6">
        <w:rPr>
          <w:rtl/>
        </w:rPr>
        <w:t xml:space="preserve">,  וכדומה </w:t>
      </w:r>
      <w:r w:rsidRPr="00F51CD6">
        <w:rPr>
          <w:rFonts w:hint="eastAsia"/>
          <w:rtl/>
        </w:rPr>
        <w:t>העשוי</w:t>
      </w:r>
      <w:r w:rsidRPr="00F51CD6">
        <w:rPr>
          <w:rtl/>
        </w:rPr>
        <w:t xml:space="preserve"> לגרום לאסון המוני.</w:t>
      </w:r>
    </w:p>
    <w:p w14:paraId="053A4E3D" w14:textId="77777777" w:rsidR="00204399" w:rsidRPr="00F51CD6" w:rsidRDefault="00204399" w:rsidP="005A2DFB">
      <w:pPr>
        <w:spacing w:line="360" w:lineRule="auto"/>
        <w:ind w:left="800" w:right="-360"/>
        <w:rPr>
          <w:b/>
          <w:bCs/>
          <w:rtl/>
        </w:rPr>
      </w:pPr>
      <w:r w:rsidRPr="00F51CD6">
        <w:rPr>
          <w:b/>
          <w:bCs/>
          <w:u w:val="single"/>
          <w:rtl/>
        </w:rPr>
        <w:t xml:space="preserve">"מצב משפטי" – </w:t>
      </w:r>
      <w:r w:rsidRPr="00F51CD6">
        <w:rPr>
          <w:rFonts w:hint="eastAsia"/>
          <w:u w:val="single"/>
          <w:rtl/>
        </w:rPr>
        <w:t>אחד</w:t>
      </w:r>
      <w:r w:rsidRPr="00F51CD6">
        <w:rPr>
          <w:u w:val="single"/>
          <w:rtl/>
        </w:rPr>
        <w:t xml:space="preserve"> </w:t>
      </w:r>
      <w:r w:rsidRPr="00F51CD6">
        <w:rPr>
          <w:rFonts w:hint="eastAsia"/>
          <w:u w:val="single"/>
          <w:rtl/>
        </w:rPr>
        <w:t>מאלה</w:t>
      </w:r>
      <w:r w:rsidRPr="00F51CD6">
        <w:rPr>
          <w:b/>
          <w:bCs/>
          <w:rtl/>
        </w:rPr>
        <w:t>:</w:t>
      </w:r>
    </w:p>
    <w:p w14:paraId="28D822B3" w14:textId="77777777" w:rsidR="00204399" w:rsidRPr="00F51CD6" w:rsidRDefault="00204399" w:rsidP="001D78B3">
      <w:pPr>
        <w:numPr>
          <w:ilvl w:val="0"/>
          <w:numId w:val="45"/>
        </w:numPr>
        <w:tabs>
          <w:tab w:val="clear" w:pos="1582"/>
        </w:tabs>
        <w:spacing w:line="360" w:lineRule="auto"/>
        <w:ind w:left="1225" w:right="-360" w:hanging="425"/>
        <w:rPr>
          <w:rtl/>
        </w:rPr>
      </w:pPr>
      <w:r w:rsidRPr="00F51CD6">
        <w:rPr>
          <w:rFonts w:hint="eastAsia"/>
          <w:rtl/>
        </w:rPr>
        <w:t>הכרזת</w:t>
      </w:r>
      <w:r w:rsidRPr="00F51CD6">
        <w:rPr>
          <w:rtl/>
        </w:rPr>
        <w:t xml:space="preserve"> </w:t>
      </w:r>
      <w:r w:rsidRPr="00F51CD6">
        <w:rPr>
          <w:rFonts w:hint="eastAsia"/>
          <w:rtl/>
        </w:rPr>
        <w:t>מלחמה</w:t>
      </w:r>
      <w:r w:rsidRPr="00F51CD6">
        <w:rPr>
          <w:rtl/>
        </w:rPr>
        <w:t xml:space="preserve"> </w:t>
      </w:r>
      <w:r w:rsidRPr="00F51CD6">
        <w:rPr>
          <w:rFonts w:hint="eastAsia"/>
          <w:rtl/>
        </w:rPr>
        <w:t>לפי</w:t>
      </w:r>
      <w:r w:rsidRPr="00F51CD6">
        <w:rPr>
          <w:rtl/>
        </w:rPr>
        <w:t xml:space="preserve"> </w:t>
      </w:r>
      <w:r w:rsidRPr="00F51CD6">
        <w:rPr>
          <w:rFonts w:hint="eastAsia"/>
          <w:rtl/>
        </w:rPr>
        <w:t>חוק</w:t>
      </w:r>
      <w:r w:rsidRPr="00F51CD6">
        <w:rPr>
          <w:rtl/>
        </w:rPr>
        <w:t xml:space="preserve"> </w:t>
      </w:r>
      <w:r w:rsidRPr="00F51CD6">
        <w:rPr>
          <w:rFonts w:hint="eastAsia"/>
          <w:rtl/>
        </w:rPr>
        <w:t>יסוד</w:t>
      </w:r>
      <w:r w:rsidRPr="00F51CD6">
        <w:rPr>
          <w:rtl/>
        </w:rPr>
        <w:t xml:space="preserve">: </w:t>
      </w:r>
      <w:r w:rsidRPr="00F51CD6">
        <w:rPr>
          <w:rFonts w:hint="eastAsia"/>
          <w:rtl/>
        </w:rPr>
        <w:t>הממשלה</w:t>
      </w:r>
      <w:r w:rsidRPr="00F51CD6">
        <w:rPr>
          <w:rtl/>
        </w:rPr>
        <w:t>;</w:t>
      </w:r>
    </w:p>
    <w:p w14:paraId="06B7EAC6" w14:textId="77777777" w:rsidR="00204399" w:rsidRPr="00F51CD6" w:rsidRDefault="00204399" w:rsidP="001D78B3">
      <w:pPr>
        <w:numPr>
          <w:ilvl w:val="0"/>
          <w:numId w:val="45"/>
        </w:numPr>
        <w:tabs>
          <w:tab w:val="clear" w:pos="1582"/>
        </w:tabs>
        <w:spacing w:line="360" w:lineRule="auto"/>
        <w:ind w:left="1225" w:right="-360" w:hanging="425"/>
        <w:rPr>
          <w:rtl/>
        </w:rPr>
      </w:pPr>
      <w:r w:rsidRPr="00F51CD6">
        <w:rPr>
          <w:rFonts w:hint="eastAsia"/>
          <w:rtl/>
        </w:rPr>
        <w:t>הכרזה</w:t>
      </w:r>
      <w:r w:rsidRPr="00F51CD6">
        <w:rPr>
          <w:rtl/>
        </w:rPr>
        <w:t xml:space="preserve"> </w:t>
      </w:r>
      <w:r w:rsidRPr="00F51CD6">
        <w:rPr>
          <w:rFonts w:hint="eastAsia"/>
          <w:rtl/>
        </w:rPr>
        <w:t>על</w:t>
      </w:r>
      <w:r w:rsidRPr="00F51CD6">
        <w:rPr>
          <w:rtl/>
        </w:rPr>
        <w:t xml:space="preserve">  "מצב </w:t>
      </w:r>
      <w:r w:rsidRPr="00F51CD6">
        <w:rPr>
          <w:rFonts w:hint="eastAsia"/>
          <w:rtl/>
        </w:rPr>
        <w:t>מיוחד</w:t>
      </w:r>
      <w:r w:rsidRPr="00F51CD6">
        <w:rPr>
          <w:rtl/>
        </w:rPr>
        <w:t xml:space="preserve"> </w:t>
      </w:r>
      <w:r w:rsidRPr="00F51CD6">
        <w:rPr>
          <w:rFonts w:hint="eastAsia"/>
          <w:rtl/>
        </w:rPr>
        <w:t>בעורף</w:t>
      </w:r>
      <w:r w:rsidRPr="00F51CD6">
        <w:rPr>
          <w:rtl/>
        </w:rPr>
        <w:t xml:space="preserve">" </w:t>
      </w:r>
      <w:r w:rsidRPr="00F51CD6">
        <w:rPr>
          <w:rFonts w:hint="eastAsia"/>
          <w:rtl/>
        </w:rPr>
        <w:t>כמשמעו</w:t>
      </w:r>
      <w:r w:rsidRPr="00F51CD6">
        <w:rPr>
          <w:rtl/>
        </w:rPr>
        <w:t xml:space="preserve"> </w:t>
      </w:r>
      <w:r w:rsidRPr="00F51CD6">
        <w:rPr>
          <w:rFonts w:hint="eastAsia"/>
          <w:rtl/>
        </w:rPr>
        <w:t>בחוק</w:t>
      </w:r>
      <w:r w:rsidRPr="00F51CD6">
        <w:rPr>
          <w:rtl/>
        </w:rPr>
        <w:t xml:space="preserve"> </w:t>
      </w:r>
      <w:r w:rsidRPr="00F51CD6">
        <w:rPr>
          <w:rFonts w:hint="eastAsia"/>
          <w:rtl/>
        </w:rPr>
        <w:t>ההתגוננות</w:t>
      </w:r>
      <w:r w:rsidRPr="00F51CD6">
        <w:rPr>
          <w:rtl/>
        </w:rPr>
        <w:t xml:space="preserve"> </w:t>
      </w:r>
      <w:r w:rsidRPr="00F51CD6">
        <w:rPr>
          <w:rFonts w:hint="eastAsia"/>
          <w:rtl/>
        </w:rPr>
        <w:t>האזרחית</w:t>
      </w:r>
      <w:r w:rsidRPr="00F51CD6">
        <w:rPr>
          <w:rtl/>
        </w:rPr>
        <w:t xml:space="preserve">, </w:t>
      </w:r>
      <w:r w:rsidRPr="00F51CD6">
        <w:rPr>
          <w:rFonts w:hint="eastAsia"/>
          <w:rtl/>
        </w:rPr>
        <w:t>התשי</w:t>
      </w:r>
      <w:r w:rsidRPr="00F51CD6">
        <w:rPr>
          <w:rtl/>
        </w:rPr>
        <w:t xml:space="preserve">"א-1951 (להלן - </w:t>
      </w:r>
      <w:r w:rsidRPr="00F51CD6">
        <w:rPr>
          <w:rFonts w:hint="eastAsia"/>
          <w:rtl/>
        </w:rPr>
        <w:t> חוק</w:t>
      </w:r>
      <w:r w:rsidRPr="00F51CD6">
        <w:rPr>
          <w:rtl/>
        </w:rPr>
        <w:t xml:space="preserve"> </w:t>
      </w:r>
      <w:r w:rsidRPr="00F51CD6">
        <w:rPr>
          <w:rFonts w:hint="eastAsia"/>
          <w:rtl/>
        </w:rPr>
        <w:t>הג</w:t>
      </w:r>
      <w:r w:rsidRPr="00F51CD6">
        <w:rPr>
          <w:rtl/>
        </w:rPr>
        <w:t xml:space="preserve">"א), </w:t>
      </w:r>
      <w:r w:rsidRPr="00F51CD6">
        <w:rPr>
          <w:rFonts w:hint="eastAsia"/>
          <w:rtl/>
        </w:rPr>
        <w:t>בכל</w:t>
      </w:r>
      <w:r w:rsidRPr="00F51CD6">
        <w:rPr>
          <w:rtl/>
        </w:rPr>
        <w:t xml:space="preserve"> </w:t>
      </w:r>
      <w:r w:rsidRPr="00F51CD6">
        <w:rPr>
          <w:rFonts w:hint="eastAsia"/>
          <w:rtl/>
        </w:rPr>
        <w:t>המדינה</w:t>
      </w:r>
      <w:r w:rsidRPr="00F51CD6">
        <w:rPr>
          <w:rtl/>
        </w:rPr>
        <w:t xml:space="preserve"> </w:t>
      </w:r>
      <w:r w:rsidRPr="00F51CD6">
        <w:rPr>
          <w:rFonts w:hint="eastAsia"/>
          <w:rtl/>
        </w:rPr>
        <w:t>או</w:t>
      </w:r>
      <w:r w:rsidRPr="00F51CD6">
        <w:rPr>
          <w:rtl/>
        </w:rPr>
        <w:t xml:space="preserve"> </w:t>
      </w:r>
      <w:r w:rsidRPr="00F51CD6">
        <w:rPr>
          <w:rFonts w:hint="eastAsia"/>
          <w:rtl/>
        </w:rPr>
        <w:t>בחלק</w:t>
      </w:r>
      <w:r w:rsidRPr="00F51CD6">
        <w:rPr>
          <w:rtl/>
        </w:rPr>
        <w:t xml:space="preserve"> </w:t>
      </w:r>
      <w:r w:rsidRPr="00F51CD6">
        <w:rPr>
          <w:rFonts w:hint="eastAsia"/>
          <w:rtl/>
        </w:rPr>
        <w:t>ממנה</w:t>
      </w:r>
      <w:r w:rsidRPr="00F51CD6">
        <w:rPr>
          <w:rtl/>
        </w:rPr>
        <w:t>;</w:t>
      </w:r>
    </w:p>
    <w:p w14:paraId="58B654D1" w14:textId="77777777" w:rsidR="00204399" w:rsidRPr="00F51CD6" w:rsidRDefault="00204399" w:rsidP="001D78B3">
      <w:pPr>
        <w:numPr>
          <w:ilvl w:val="0"/>
          <w:numId w:val="45"/>
        </w:numPr>
        <w:tabs>
          <w:tab w:val="clear" w:pos="1582"/>
        </w:tabs>
        <w:spacing w:line="360" w:lineRule="auto"/>
        <w:ind w:left="1225" w:right="-360" w:hanging="425"/>
        <w:rPr>
          <w:rtl/>
        </w:rPr>
      </w:pPr>
      <w:r w:rsidRPr="00F51CD6">
        <w:rPr>
          <w:rtl/>
        </w:rPr>
        <w:t xml:space="preserve">"תקופת </w:t>
      </w:r>
      <w:r w:rsidRPr="00F51CD6">
        <w:rPr>
          <w:rFonts w:hint="eastAsia"/>
          <w:rtl/>
        </w:rPr>
        <w:t>קרבות</w:t>
      </w:r>
      <w:r w:rsidRPr="00F51CD6">
        <w:rPr>
          <w:rtl/>
        </w:rPr>
        <w:t xml:space="preserve">" </w:t>
      </w:r>
      <w:r w:rsidRPr="00F51CD6">
        <w:rPr>
          <w:rFonts w:hint="eastAsia"/>
          <w:rtl/>
        </w:rPr>
        <w:t>או</w:t>
      </w:r>
      <w:r w:rsidRPr="00F51CD6">
        <w:rPr>
          <w:rtl/>
        </w:rPr>
        <w:t xml:space="preserve"> "שעת </w:t>
      </w:r>
      <w:r w:rsidRPr="00F51CD6">
        <w:rPr>
          <w:rFonts w:hint="eastAsia"/>
          <w:rtl/>
        </w:rPr>
        <w:t>התקפה</w:t>
      </w:r>
      <w:r w:rsidRPr="00F51CD6">
        <w:rPr>
          <w:rtl/>
        </w:rPr>
        <w:t xml:space="preserve">" </w:t>
      </w:r>
      <w:r w:rsidRPr="00F51CD6">
        <w:rPr>
          <w:rFonts w:hint="eastAsia"/>
          <w:rtl/>
        </w:rPr>
        <w:t>כהגדרתן</w:t>
      </w:r>
      <w:r w:rsidRPr="00F51CD6">
        <w:rPr>
          <w:rtl/>
        </w:rPr>
        <w:t xml:space="preserve"> </w:t>
      </w:r>
      <w:r w:rsidRPr="00F51CD6">
        <w:rPr>
          <w:rFonts w:hint="eastAsia"/>
          <w:rtl/>
        </w:rPr>
        <w:t>בחוק</w:t>
      </w:r>
      <w:r w:rsidRPr="00F51CD6">
        <w:rPr>
          <w:rtl/>
        </w:rPr>
        <w:t xml:space="preserve"> </w:t>
      </w:r>
      <w:r w:rsidRPr="00F51CD6">
        <w:rPr>
          <w:rFonts w:hint="eastAsia"/>
          <w:rtl/>
        </w:rPr>
        <w:t>הג</w:t>
      </w:r>
      <w:r w:rsidRPr="00F51CD6">
        <w:rPr>
          <w:rtl/>
        </w:rPr>
        <w:t>"א;</w:t>
      </w:r>
    </w:p>
    <w:p w14:paraId="65E0BA2E" w14:textId="77777777" w:rsidR="00204399" w:rsidRPr="00F51CD6" w:rsidRDefault="00204399" w:rsidP="001D78B3">
      <w:pPr>
        <w:numPr>
          <w:ilvl w:val="0"/>
          <w:numId w:val="45"/>
        </w:numPr>
        <w:tabs>
          <w:tab w:val="clear" w:pos="1582"/>
        </w:tabs>
        <w:spacing w:line="360" w:lineRule="auto"/>
        <w:ind w:left="1225" w:right="-360" w:hanging="425"/>
      </w:pPr>
      <w:r w:rsidRPr="00F51CD6">
        <w:rPr>
          <w:rFonts w:hint="eastAsia"/>
          <w:rtl/>
        </w:rPr>
        <w:t>הכרזה</w:t>
      </w:r>
      <w:r w:rsidRPr="00F51CD6">
        <w:rPr>
          <w:rtl/>
        </w:rPr>
        <w:t xml:space="preserve"> על  "אירוע אסון המוני" כהגדרתו בפקודת המשטרה [נוסח חדש], התשל"א-1971 (להלן – פקודת המשטרה);</w:t>
      </w:r>
    </w:p>
    <w:p w14:paraId="795351E5" w14:textId="22880E85" w:rsidR="00204399" w:rsidRDefault="00204399" w:rsidP="0048695F">
      <w:pPr>
        <w:numPr>
          <w:ilvl w:val="0"/>
          <w:numId w:val="45"/>
        </w:numPr>
        <w:tabs>
          <w:tab w:val="clear" w:pos="1582"/>
        </w:tabs>
        <w:spacing w:line="360" w:lineRule="auto"/>
        <w:ind w:left="1225" w:right="-360" w:hanging="425"/>
      </w:pPr>
      <w:r w:rsidRPr="00F51CD6">
        <w:rPr>
          <w:rtl/>
        </w:rPr>
        <w:t xml:space="preserve">הכרזה על אירוע פגיעה במים כהגדרתה בסעיף 18א לחוק המים, </w:t>
      </w:r>
      <w:proofErr w:type="spellStart"/>
      <w:r w:rsidRPr="00F51CD6">
        <w:rPr>
          <w:rtl/>
        </w:rPr>
        <w:t>התשי"ט</w:t>
      </w:r>
      <w:proofErr w:type="spellEnd"/>
      <w:r w:rsidRPr="00F51CD6">
        <w:rPr>
          <w:rtl/>
        </w:rPr>
        <w:t xml:space="preserve"> – 1959;</w:t>
      </w:r>
    </w:p>
    <w:p w14:paraId="185FB74E" w14:textId="77777777" w:rsidR="008F10EA" w:rsidRPr="00F51CD6" w:rsidRDefault="008F10EA" w:rsidP="008F10EA">
      <w:pPr>
        <w:spacing w:line="360" w:lineRule="auto"/>
        <w:ind w:left="1225" w:right="-360"/>
        <w:rPr>
          <w:rtl/>
        </w:rPr>
      </w:pPr>
    </w:p>
    <w:p w14:paraId="0C79C092" w14:textId="77777777" w:rsidR="00FA315E" w:rsidRPr="00394A5B" w:rsidRDefault="00FA315E" w:rsidP="00831823">
      <w:pPr>
        <w:pStyle w:val="12"/>
      </w:pPr>
      <w:r w:rsidRPr="00394A5B">
        <w:rPr>
          <w:rFonts w:hint="eastAsia"/>
          <w:rtl/>
        </w:rPr>
        <w:t>רקע</w:t>
      </w:r>
      <w:r w:rsidRPr="00394A5B">
        <w:rPr>
          <w:rtl/>
        </w:rPr>
        <w:t>:</w:t>
      </w:r>
    </w:p>
    <w:p w14:paraId="35DD569D" w14:textId="77777777" w:rsidR="008F1313" w:rsidRPr="003A109D" w:rsidRDefault="008C1D79" w:rsidP="001E6D8F">
      <w:pPr>
        <w:pStyle w:val="120"/>
        <w:ind w:left="1509" w:hanging="851"/>
        <w:jc w:val="left"/>
        <w:rPr>
          <w:rtl/>
        </w:rPr>
      </w:pPr>
      <w:r w:rsidRPr="003A109D">
        <w:rPr>
          <w:rFonts w:hint="cs"/>
          <w:rtl/>
        </w:rPr>
        <w:t xml:space="preserve">המשרד הינו גורם בעל אחריות לאומית לאספקת מוצרים חיוניים לאוכלוסייה בעת חירום. </w:t>
      </w:r>
      <w:r w:rsidR="00B91CA6" w:rsidRPr="003A109D">
        <w:rPr>
          <w:rFonts w:hint="cs"/>
          <w:rtl/>
        </w:rPr>
        <w:t>במסגרת אחריות</w:t>
      </w:r>
      <w:r w:rsidR="00886DD7" w:rsidRPr="003A109D">
        <w:rPr>
          <w:rFonts w:hint="cs"/>
          <w:rtl/>
        </w:rPr>
        <w:t>ו</w:t>
      </w:r>
      <w:r w:rsidR="00B91CA6" w:rsidRPr="003A109D">
        <w:rPr>
          <w:rFonts w:hint="cs"/>
          <w:rtl/>
        </w:rPr>
        <w:t xml:space="preserve"> זו, פועל המשרד על מנת שתהיה אפשרות לספק למשק הישראלי ולאזרחי המדינה מוצרים חיוניים בעת חירום. זאת, בין היתר, באמצעות  400 מפעלים חיוניים </w:t>
      </w:r>
      <w:r w:rsidR="003F61E3" w:rsidRPr="003A109D">
        <w:rPr>
          <w:rFonts w:hint="cs"/>
          <w:rtl/>
        </w:rPr>
        <w:t>ברחבי הארץ</w:t>
      </w:r>
      <w:r w:rsidR="00886DD7" w:rsidRPr="003A109D">
        <w:rPr>
          <w:rFonts w:hint="cs"/>
          <w:rtl/>
        </w:rPr>
        <w:t>, המפוקחים על ידי המשרד</w:t>
      </w:r>
      <w:r w:rsidR="003F61E3" w:rsidRPr="003A109D">
        <w:rPr>
          <w:rFonts w:hint="cs"/>
          <w:rtl/>
        </w:rPr>
        <w:t>, א</w:t>
      </w:r>
      <w:r w:rsidR="00A81570" w:rsidRPr="003A109D">
        <w:rPr>
          <w:rFonts w:hint="cs"/>
          <w:rtl/>
        </w:rPr>
        <w:t>ש</w:t>
      </w:r>
      <w:r w:rsidR="003F61E3" w:rsidRPr="003A109D">
        <w:rPr>
          <w:rFonts w:hint="cs"/>
          <w:rtl/>
        </w:rPr>
        <w:t xml:space="preserve">ר </w:t>
      </w:r>
      <w:r w:rsidR="00A81570" w:rsidRPr="003A109D">
        <w:rPr>
          <w:rFonts w:hint="cs"/>
          <w:rtl/>
        </w:rPr>
        <w:t>פעולתם</w:t>
      </w:r>
      <w:r w:rsidR="003F61E3" w:rsidRPr="003A109D">
        <w:rPr>
          <w:rFonts w:hint="cs"/>
          <w:rtl/>
        </w:rPr>
        <w:t xml:space="preserve"> חיונית לקיום אספקה זו </w:t>
      </w:r>
      <w:r w:rsidR="008F1313" w:rsidRPr="003A109D">
        <w:rPr>
          <w:rFonts w:hint="cs"/>
          <w:rtl/>
        </w:rPr>
        <w:t>(</w:t>
      </w:r>
      <w:r w:rsidR="003F61E3" w:rsidRPr="003A109D">
        <w:rPr>
          <w:rFonts w:hint="cs"/>
          <w:rtl/>
        </w:rPr>
        <w:t xml:space="preserve">ר' </w:t>
      </w:r>
      <w:r w:rsidR="000F3343" w:rsidRPr="003A109D">
        <w:rPr>
          <w:rFonts w:hint="cs"/>
          <w:rtl/>
        </w:rPr>
        <w:t>לעיל בסעיף ההגדרות-</w:t>
      </w:r>
      <w:r w:rsidR="008F1313" w:rsidRPr="003A109D">
        <w:rPr>
          <w:rFonts w:hint="cs"/>
          <w:rtl/>
        </w:rPr>
        <w:t>מפעלים חיוניים)</w:t>
      </w:r>
      <w:r w:rsidR="00A81570" w:rsidRPr="003A109D">
        <w:rPr>
          <w:rFonts w:hint="cs"/>
          <w:rtl/>
        </w:rPr>
        <w:t>.</w:t>
      </w:r>
    </w:p>
    <w:p w14:paraId="07509A02" w14:textId="77777777" w:rsidR="000316AF" w:rsidRPr="00745A41" w:rsidRDefault="0057595D" w:rsidP="001E6D8F">
      <w:pPr>
        <w:pStyle w:val="120"/>
        <w:ind w:left="1509" w:hanging="851"/>
        <w:jc w:val="left"/>
        <w:rPr>
          <w:rtl/>
        </w:rPr>
      </w:pPr>
      <w:r w:rsidRPr="00745A41">
        <w:rPr>
          <w:rFonts w:hint="eastAsia"/>
          <w:rtl/>
        </w:rPr>
        <w:t>בהתאם</w:t>
      </w:r>
      <w:r w:rsidRPr="00745A41">
        <w:rPr>
          <w:rtl/>
        </w:rPr>
        <w:t xml:space="preserve"> </w:t>
      </w:r>
      <w:r w:rsidRPr="00745A41">
        <w:rPr>
          <w:rFonts w:hint="eastAsia"/>
          <w:rtl/>
        </w:rPr>
        <w:t>ל</w:t>
      </w:r>
      <w:r w:rsidR="008F1313" w:rsidRPr="00745A41">
        <w:rPr>
          <w:rFonts w:hint="eastAsia"/>
          <w:rtl/>
        </w:rPr>
        <w:t>החלט</w:t>
      </w:r>
      <w:r w:rsidRPr="00745A41">
        <w:rPr>
          <w:rFonts w:hint="eastAsia"/>
          <w:rtl/>
        </w:rPr>
        <w:t>ת</w:t>
      </w:r>
      <w:r w:rsidRPr="00745A41">
        <w:rPr>
          <w:rtl/>
        </w:rPr>
        <w:t xml:space="preserve"> </w:t>
      </w:r>
      <w:r w:rsidRPr="00745A41">
        <w:rPr>
          <w:rFonts w:hint="eastAsia"/>
          <w:rtl/>
        </w:rPr>
        <w:t>הממשלה</w:t>
      </w:r>
      <w:r w:rsidR="00F819F0" w:rsidRPr="00745A41">
        <w:rPr>
          <w:rtl/>
        </w:rPr>
        <w:t xml:space="preserve"> 3611</w:t>
      </w:r>
      <w:r w:rsidR="008F1313" w:rsidRPr="00745A41">
        <w:rPr>
          <w:rFonts w:hint="cs"/>
          <w:rtl/>
        </w:rPr>
        <w:t xml:space="preserve"> (בעיק</w:t>
      </w:r>
      <w:r w:rsidR="000F3343" w:rsidRPr="00745A41">
        <w:rPr>
          <w:rFonts w:hint="cs"/>
          <w:rtl/>
        </w:rPr>
        <w:t>ר סעיף ה' ל</w:t>
      </w:r>
      <w:r w:rsidR="008F1313" w:rsidRPr="00745A41">
        <w:rPr>
          <w:rFonts w:hint="cs"/>
          <w:rtl/>
        </w:rPr>
        <w:t>נספח ב')</w:t>
      </w:r>
      <w:r w:rsidR="00F819F0" w:rsidRPr="00745A41" w:rsidDel="00F819F0">
        <w:rPr>
          <w:rtl/>
        </w:rPr>
        <w:t xml:space="preserve"> </w:t>
      </w:r>
      <w:r w:rsidR="00F819F0" w:rsidRPr="00745A41">
        <w:rPr>
          <w:rFonts w:hint="cs"/>
          <w:rtl/>
        </w:rPr>
        <w:t>ו</w:t>
      </w:r>
      <w:r w:rsidR="000F3343" w:rsidRPr="00745A41">
        <w:rPr>
          <w:rFonts w:hint="cs"/>
          <w:rtl/>
        </w:rPr>
        <w:t>כהמשך ל</w:t>
      </w:r>
      <w:r w:rsidR="003F61E3" w:rsidRPr="00745A41">
        <w:rPr>
          <w:rFonts w:hint="cs"/>
          <w:rtl/>
        </w:rPr>
        <w:t>החלטה זו-</w:t>
      </w:r>
      <w:r w:rsidR="000F3343" w:rsidRPr="00745A41">
        <w:rPr>
          <w:rFonts w:hint="cs"/>
          <w:rtl/>
        </w:rPr>
        <w:t xml:space="preserve"> החלטת ממשלה </w:t>
      </w:r>
      <w:r w:rsidRPr="00745A41">
        <w:rPr>
          <w:rtl/>
        </w:rPr>
        <w:t>2444</w:t>
      </w:r>
      <w:r w:rsidR="000F3343" w:rsidRPr="00745A41">
        <w:rPr>
          <w:rFonts w:hint="cs"/>
          <w:rtl/>
        </w:rPr>
        <w:t>,</w:t>
      </w:r>
      <w:r w:rsidR="008F1313" w:rsidRPr="00745A41">
        <w:rPr>
          <w:rFonts w:hint="cs"/>
          <w:rtl/>
        </w:rPr>
        <w:t xml:space="preserve"> </w:t>
      </w:r>
      <w:r w:rsidR="000F3343" w:rsidRPr="00745A41">
        <w:rPr>
          <w:rFonts w:hint="cs"/>
          <w:rtl/>
        </w:rPr>
        <w:t>שעניינה</w:t>
      </w:r>
      <w:r w:rsidR="008F1313" w:rsidRPr="00745A41">
        <w:rPr>
          <w:rFonts w:hint="cs"/>
          <w:rtl/>
        </w:rPr>
        <w:t xml:space="preserve"> </w:t>
      </w:r>
      <w:r w:rsidR="00F819F0" w:rsidRPr="00745A41">
        <w:rPr>
          <w:rFonts w:hint="cs"/>
          <w:rtl/>
        </w:rPr>
        <w:t xml:space="preserve">קידום ההערכות הלאומית להגנת הסייבר, </w:t>
      </w:r>
      <w:r w:rsidR="00F819F0" w:rsidRPr="00745A41">
        <w:rPr>
          <w:rFonts w:hint="cs"/>
          <w:rtl/>
        </w:rPr>
        <w:lastRenderedPageBreak/>
        <w:t>נקבע כי ההגנה על תפקודו התקין והבטוח של מרחב הסייבר מהווה יעד ביטחוני לאומי חיוני של המדינה</w:t>
      </w:r>
      <w:r w:rsidR="003F61E3" w:rsidRPr="00745A41">
        <w:rPr>
          <w:rFonts w:hint="cs"/>
          <w:rtl/>
        </w:rPr>
        <w:t xml:space="preserve">, ואינטרס ממלכתי חיוני </w:t>
      </w:r>
      <w:proofErr w:type="spellStart"/>
      <w:r w:rsidR="003F61E3" w:rsidRPr="00745A41">
        <w:rPr>
          <w:rFonts w:hint="cs"/>
          <w:rtl/>
        </w:rPr>
        <w:t>לבטחונ</w:t>
      </w:r>
      <w:r w:rsidR="008F1313" w:rsidRPr="00745A41">
        <w:rPr>
          <w:rFonts w:hint="cs"/>
          <w:rtl/>
        </w:rPr>
        <w:t>ה</w:t>
      </w:r>
      <w:proofErr w:type="spellEnd"/>
      <w:r w:rsidR="008F1313" w:rsidRPr="00745A41">
        <w:rPr>
          <w:rFonts w:hint="cs"/>
          <w:rtl/>
        </w:rPr>
        <w:t>. במסגרת החלטות אלו ובהתאם לאמור בהן</w:t>
      </w:r>
      <w:r w:rsidR="00F819F0" w:rsidRPr="00745A41">
        <w:rPr>
          <w:rFonts w:hint="cs"/>
          <w:rtl/>
        </w:rPr>
        <w:t>, ה</w:t>
      </w:r>
      <w:r w:rsidR="008C1D79" w:rsidRPr="00745A41">
        <w:rPr>
          <w:rFonts w:hint="cs"/>
          <w:rtl/>
        </w:rPr>
        <w:t>וקמה הרשות הלאומית להגנת הסייבר.</w:t>
      </w:r>
    </w:p>
    <w:p w14:paraId="3A30F174" w14:textId="77777777" w:rsidR="000F3343" w:rsidRPr="00745A41" w:rsidRDefault="00886DD7" w:rsidP="001E6D8F">
      <w:pPr>
        <w:pStyle w:val="120"/>
        <w:ind w:left="1509" w:hanging="851"/>
        <w:jc w:val="left"/>
        <w:rPr>
          <w:rtl/>
        </w:rPr>
      </w:pPr>
      <w:r w:rsidRPr="00745A41">
        <w:rPr>
          <w:rFonts w:hint="cs"/>
          <w:rtl/>
        </w:rPr>
        <w:t xml:space="preserve">במסגרת שיתוף פעולה בין </w:t>
      </w:r>
      <w:r w:rsidRPr="00EF41C1">
        <w:rPr>
          <w:rFonts w:hint="cs"/>
          <w:strike/>
          <w:rtl/>
        </w:rPr>
        <w:t>הרשות הלאומית להגנת הסייבר</w:t>
      </w:r>
      <w:r w:rsidR="00EF41C1">
        <w:rPr>
          <w:rFonts w:hint="cs"/>
          <w:rtl/>
        </w:rPr>
        <w:t xml:space="preserve"> מערך הסייבר הלאומי</w:t>
      </w:r>
      <w:r w:rsidRPr="00745A41">
        <w:rPr>
          <w:rFonts w:hint="cs"/>
          <w:rtl/>
        </w:rPr>
        <w:t xml:space="preserve"> והמשרד, ולאור חשיבותם הקריטית של המפעלים החיוניים בשעת חירום, הוחלט להיערך </w:t>
      </w:r>
      <w:r w:rsidR="006C3747" w:rsidRPr="00745A41">
        <w:rPr>
          <w:rFonts w:hint="cs"/>
          <w:rtl/>
        </w:rPr>
        <w:t xml:space="preserve">להתמודדות עם </w:t>
      </w:r>
      <w:r w:rsidR="006C3747" w:rsidRPr="00EF41C1">
        <w:rPr>
          <w:rFonts w:hint="cs"/>
          <w:strike/>
          <w:rtl/>
        </w:rPr>
        <w:t>איום</w:t>
      </w:r>
      <w:r w:rsidR="006C3747" w:rsidRPr="00745A41">
        <w:rPr>
          <w:rFonts w:hint="cs"/>
          <w:rtl/>
        </w:rPr>
        <w:t xml:space="preserve"> </w:t>
      </w:r>
      <w:r w:rsidR="00EF41C1">
        <w:rPr>
          <w:rFonts w:hint="cs"/>
          <w:rtl/>
        </w:rPr>
        <w:t xml:space="preserve">האיומים והסיכונים הנשקפים ממרחב </w:t>
      </w:r>
      <w:r w:rsidR="006C3747" w:rsidRPr="00745A41">
        <w:rPr>
          <w:rFonts w:hint="cs"/>
          <w:rtl/>
        </w:rPr>
        <w:t>הסייבר במפעלים החיוניים.</w:t>
      </w:r>
    </w:p>
    <w:p w14:paraId="02ABC7DC" w14:textId="77777777" w:rsidR="00805A65" w:rsidRDefault="00660205" w:rsidP="00EF41C1">
      <w:pPr>
        <w:pStyle w:val="120"/>
        <w:ind w:left="1509" w:hanging="851"/>
        <w:jc w:val="left"/>
      </w:pPr>
      <w:r w:rsidRPr="00745A41">
        <w:rPr>
          <w:rtl/>
        </w:rPr>
        <w:t xml:space="preserve">לאור האתגרים העומדים לפתחו של המשרד בהיבטי מוכנות למצבי החירום, בדגש </w:t>
      </w:r>
      <w:r w:rsidR="0048681B" w:rsidRPr="00745A41">
        <w:rPr>
          <w:rFonts w:hint="eastAsia"/>
          <w:rtl/>
        </w:rPr>
        <w:t>על</w:t>
      </w:r>
      <w:r w:rsidR="0048681B" w:rsidRPr="00745A41">
        <w:rPr>
          <w:rtl/>
        </w:rPr>
        <w:t xml:space="preserve"> </w:t>
      </w:r>
      <w:r w:rsidRPr="00745A41">
        <w:rPr>
          <w:rtl/>
        </w:rPr>
        <w:t xml:space="preserve">תחום </w:t>
      </w:r>
      <w:r w:rsidRPr="00745A41">
        <w:rPr>
          <w:rFonts w:hint="eastAsia"/>
          <w:rtl/>
        </w:rPr>
        <w:t>הגנת</w:t>
      </w:r>
      <w:r w:rsidRPr="00745A41">
        <w:rPr>
          <w:rtl/>
        </w:rPr>
        <w:t xml:space="preserve"> </w:t>
      </w:r>
      <w:r w:rsidRPr="00745A41">
        <w:rPr>
          <w:rFonts w:hint="eastAsia"/>
          <w:rtl/>
        </w:rPr>
        <w:t>ה</w:t>
      </w:r>
      <w:r w:rsidR="000F3343" w:rsidRPr="00745A41">
        <w:rPr>
          <w:rtl/>
        </w:rPr>
        <w:t>סייבר,</w:t>
      </w:r>
      <w:r w:rsidR="000F3343" w:rsidRPr="00745A41">
        <w:rPr>
          <w:rFonts w:hint="cs"/>
          <w:rtl/>
        </w:rPr>
        <w:t xml:space="preserve"> </w:t>
      </w:r>
      <w:r w:rsidR="00805A65" w:rsidRPr="00745A41">
        <w:rPr>
          <w:rtl/>
        </w:rPr>
        <w:t xml:space="preserve">מזמין </w:t>
      </w:r>
      <w:proofErr w:type="spellStart"/>
      <w:r w:rsidR="00805A65" w:rsidRPr="00745A41">
        <w:rPr>
          <w:rFonts w:hint="eastAsia"/>
          <w:rtl/>
        </w:rPr>
        <w:t>המינהל</w:t>
      </w:r>
      <w:proofErr w:type="spellEnd"/>
      <w:r w:rsidR="00805A65" w:rsidRPr="00745A41">
        <w:rPr>
          <w:rtl/>
        </w:rPr>
        <w:t xml:space="preserve"> בזאת מציעים להגיש הצעותיהם, למתן שירותי יעוץ </w:t>
      </w:r>
      <w:r w:rsidR="00805A65" w:rsidRPr="00745A41">
        <w:rPr>
          <w:rFonts w:hint="cs"/>
          <w:rtl/>
        </w:rPr>
        <w:t>ל</w:t>
      </w:r>
      <w:r w:rsidR="000316AF" w:rsidRPr="00745A41">
        <w:rPr>
          <w:rtl/>
        </w:rPr>
        <w:t xml:space="preserve">התמודדות עם </w:t>
      </w:r>
      <w:r w:rsidR="000316AF" w:rsidRPr="00EF41C1">
        <w:rPr>
          <w:strike/>
          <w:rtl/>
        </w:rPr>
        <w:t>איום</w:t>
      </w:r>
      <w:r w:rsidR="000316AF" w:rsidRPr="00745A41">
        <w:rPr>
          <w:rtl/>
        </w:rPr>
        <w:t xml:space="preserve"> </w:t>
      </w:r>
      <w:r w:rsidR="00EF41C1" w:rsidRPr="00EF41C1">
        <w:rPr>
          <w:rFonts w:hint="cs"/>
          <w:rtl/>
        </w:rPr>
        <w:t xml:space="preserve">האיומים והסיכונים הנשקפים ממרחב </w:t>
      </w:r>
      <w:r w:rsidR="000316AF" w:rsidRPr="00745A41">
        <w:rPr>
          <w:rtl/>
        </w:rPr>
        <w:t>הסייבר</w:t>
      </w:r>
      <w:r w:rsidR="00805A65" w:rsidRPr="00745A41">
        <w:rPr>
          <w:rtl/>
        </w:rPr>
        <w:t xml:space="preserve"> ב-400 </w:t>
      </w:r>
      <w:r w:rsidR="00805A65" w:rsidRPr="00745A41">
        <w:rPr>
          <w:rFonts w:hint="eastAsia"/>
          <w:rtl/>
        </w:rPr>
        <w:t>המפעלים</w:t>
      </w:r>
      <w:r w:rsidR="00805A65" w:rsidRPr="00745A41">
        <w:rPr>
          <w:rtl/>
        </w:rPr>
        <w:t xml:space="preserve"> החיוניים המפוקחים ע"י משרד הכלכלה והתעשייה</w:t>
      </w:r>
      <w:r w:rsidR="000316AF" w:rsidRPr="00745A41">
        <w:rPr>
          <w:rFonts w:hint="cs"/>
          <w:rtl/>
        </w:rPr>
        <w:t>, וכפי</w:t>
      </w:r>
      <w:r w:rsidR="000316AF" w:rsidRPr="00745A41">
        <w:rPr>
          <w:rtl/>
        </w:rPr>
        <w:t xml:space="preserve"> </w:t>
      </w:r>
      <w:r w:rsidR="000316AF" w:rsidRPr="00745A41">
        <w:rPr>
          <w:rFonts w:hint="cs"/>
          <w:rtl/>
        </w:rPr>
        <w:t>ה</w:t>
      </w:r>
      <w:r w:rsidR="00805A65" w:rsidRPr="00745A41">
        <w:rPr>
          <w:rtl/>
        </w:rPr>
        <w:t>מפורט להלן.</w:t>
      </w:r>
    </w:p>
    <w:p w14:paraId="131EF8CC" w14:textId="77777777" w:rsidR="00043DA8" w:rsidRPr="00745A41" w:rsidRDefault="00043DA8" w:rsidP="00043DA8">
      <w:pPr>
        <w:pStyle w:val="120"/>
        <w:numPr>
          <w:ilvl w:val="0"/>
          <w:numId w:val="0"/>
        </w:numPr>
        <w:ind w:left="1509"/>
        <w:jc w:val="left"/>
      </w:pPr>
    </w:p>
    <w:p w14:paraId="263B7498" w14:textId="77777777" w:rsidR="0068615B" w:rsidRPr="00FE6A6F" w:rsidRDefault="00FA315E" w:rsidP="00043DA8">
      <w:pPr>
        <w:pStyle w:val="12"/>
        <w:ind w:left="714" w:hanging="357"/>
      </w:pPr>
      <w:r w:rsidRPr="00FE6A6F">
        <w:rPr>
          <w:rtl/>
        </w:rPr>
        <w:t xml:space="preserve">השירותים הנדרשים: </w:t>
      </w:r>
    </w:p>
    <w:p w14:paraId="51F4A477" w14:textId="1266189C" w:rsidR="00CF65E6" w:rsidRPr="00FE6A6F" w:rsidRDefault="00CF65E6" w:rsidP="00975B48">
      <w:pPr>
        <w:pStyle w:val="120"/>
        <w:ind w:left="1509" w:hanging="709"/>
        <w:jc w:val="left"/>
        <w:rPr>
          <w:rtl/>
        </w:rPr>
      </w:pPr>
      <w:r w:rsidRPr="00FE6A6F">
        <w:rPr>
          <w:rFonts w:hint="cs"/>
          <w:rtl/>
        </w:rPr>
        <w:t>מטרת השירותים</w:t>
      </w:r>
      <w:r w:rsidR="00E06C7B">
        <w:rPr>
          <w:rFonts w:hint="cs"/>
          <w:rtl/>
        </w:rPr>
        <w:t>:</w:t>
      </w:r>
      <w:r w:rsidR="00E06C7B" w:rsidRPr="00FE6A6F">
        <w:rPr>
          <w:rFonts w:hint="cs"/>
          <w:rtl/>
        </w:rPr>
        <w:t xml:space="preserve"> </w:t>
      </w:r>
      <w:r w:rsidRPr="00FE6A6F">
        <w:rPr>
          <w:rFonts w:hint="cs"/>
          <w:rtl/>
        </w:rPr>
        <w:t xml:space="preserve">השירותים נדרשים לצורך היערכות להגנה מפני </w:t>
      </w:r>
      <w:r w:rsidR="008F1179">
        <w:rPr>
          <w:rFonts w:hint="cs"/>
          <w:rtl/>
        </w:rPr>
        <w:t>איומים</w:t>
      </w:r>
      <w:r w:rsidR="00502B58">
        <w:rPr>
          <w:rFonts w:hint="cs"/>
          <w:rtl/>
        </w:rPr>
        <w:t xml:space="preserve"> </w:t>
      </w:r>
      <w:r w:rsidR="00EF41C1">
        <w:rPr>
          <w:rFonts w:hint="cs"/>
          <w:rtl/>
        </w:rPr>
        <w:t xml:space="preserve">וסיכונים </w:t>
      </w:r>
      <w:r w:rsidR="00502B58">
        <w:rPr>
          <w:rFonts w:hint="cs"/>
          <w:rtl/>
        </w:rPr>
        <w:t>הנשקפים במרחב ה</w:t>
      </w:r>
      <w:r w:rsidRPr="00FE6A6F">
        <w:rPr>
          <w:rFonts w:hint="cs"/>
          <w:rtl/>
        </w:rPr>
        <w:t>סייבר, על-פי הנחיות</w:t>
      </w:r>
      <w:r w:rsidR="0043674F">
        <w:rPr>
          <w:rFonts w:hint="cs"/>
          <w:rtl/>
        </w:rPr>
        <w:t xml:space="preserve"> המשרד ועפ"י הנחיות</w:t>
      </w:r>
      <w:r w:rsidRPr="00FE6A6F">
        <w:rPr>
          <w:rFonts w:hint="cs"/>
          <w:rtl/>
        </w:rPr>
        <w:t>י</w:t>
      </w:r>
      <w:r w:rsidR="0043674F">
        <w:rPr>
          <w:rFonts w:hint="cs"/>
          <w:rtl/>
        </w:rPr>
        <w:t xml:space="preserve">ו </w:t>
      </w:r>
      <w:r w:rsidRPr="00FE6A6F">
        <w:rPr>
          <w:rFonts w:hint="cs"/>
          <w:rtl/>
        </w:rPr>
        <w:t xml:space="preserve">  של  </w:t>
      </w:r>
      <w:r w:rsidR="00502B58">
        <w:rPr>
          <w:rFonts w:hint="cs"/>
          <w:rtl/>
        </w:rPr>
        <w:t>מערך הסייבר</w:t>
      </w:r>
      <w:r w:rsidR="00502B58" w:rsidRPr="00FE6A6F">
        <w:rPr>
          <w:rFonts w:hint="cs"/>
          <w:rtl/>
        </w:rPr>
        <w:t xml:space="preserve"> </w:t>
      </w:r>
      <w:r w:rsidRPr="00FE6A6F">
        <w:rPr>
          <w:rFonts w:hint="cs"/>
          <w:rtl/>
        </w:rPr>
        <w:t xml:space="preserve">הלאומי. </w:t>
      </w:r>
      <w:r w:rsidR="008F1179">
        <w:rPr>
          <w:rFonts w:hint="cs"/>
          <w:rtl/>
        </w:rPr>
        <w:t xml:space="preserve"> </w:t>
      </w:r>
    </w:p>
    <w:p w14:paraId="31563A61" w14:textId="77777777" w:rsidR="00CF65E6" w:rsidRPr="00AD7E17" w:rsidRDefault="00CF65E6" w:rsidP="00975B48">
      <w:pPr>
        <w:pStyle w:val="120"/>
        <w:ind w:left="1509" w:hanging="709"/>
        <w:jc w:val="left"/>
      </w:pPr>
      <w:proofErr w:type="spellStart"/>
      <w:r w:rsidRPr="00AD7E17">
        <w:rPr>
          <w:rFonts w:hint="cs"/>
          <w:rtl/>
        </w:rPr>
        <w:t>מינהל</w:t>
      </w:r>
      <w:proofErr w:type="spellEnd"/>
      <w:r w:rsidRPr="00AD7E17">
        <w:rPr>
          <w:rFonts w:hint="cs"/>
          <w:rtl/>
        </w:rPr>
        <w:t xml:space="preserve"> החירום נדרש </w:t>
      </w:r>
      <w:r w:rsidR="00B80432" w:rsidRPr="00AD7E17">
        <w:rPr>
          <w:rFonts w:hint="cs"/>
          <w:rtl/>
        </w:rPr>
        <w:t>ל</w:t>
      </w:r>
      <w:r w:rsidR="00B80432">
        <w:rPr>
          <w:rFonts w:hint="cs"/>
          <w:rtl/>
        </w:rPr>
        <w:t xml:space="preserve">שירותי ייעוץ </w:t>
      </w:r>
      <w:r w:rsidR="00B80432" w:rsidRPr="00AD7E17">
        <w:rPr>
          <w:rFonts w:hint="cs"/>
          <w:rtl/>
        </w:rPr>
        <w:t>בנושא  סייבר</w:t>
      </w:r>
      <w:r w:rsidR="00B80432">
        <w:rPr>
          <w:rFonts w:hint="cs"/>
          <w:rtl/>
        </w:rPr>
        <w:t>, על מנת להביא ל</w:t>
      </w:r>
      <w:r w:rsidR="00B80432" w:rsidRPr="00AD7E17">
        <w:rPr>
          <w:rFonts w:hint="cs"/>
          <w:rtl/>
        </w:rPr>
        <w:t xml:space="preserve">סיכול  </w:t>
      </w:r>
      <w:r w:rsidR="00B80432">
        <w:rPr>
          <w:rFonts w:hint="cs"/>
          <w:rtl/>
        </w:rPr>
        <w:t>ו</w:t>
      </w:r>
      <w:r w:rsidR="00B80432" w:rsidRPr="00AD7E17">
        <w:rPr>
          <w:rFonts w:hint="cs"/>
          <w:rtl/>
        </w:rPr>
        <w:t xml:space="preserve">למניעת שיבושים אפשריים במערכות התקשורת השונות, </w:t>
      </w:r>
      <w:r w:rsidR="00B80432">
        <w:rPr>
          <w:rFonts w:hint="cs"/>
          <w:rtl/>
        </w:rPr>
        <w:t>במפעלים החיוניים</w:t>
      </w:r>
      <w:r w:rsidR="00B80432" w:rsidRPr="00AD7E17">
        <w:rPr>
          <w:rFonts w:hint="cs"/>
          <w:rtl/>
        </w:rPr>
        <w:t xml:space="preserve"> עקב </w:t>
      </w:r>
      <w:r w:rsidR="008214FB" w:rsidRPr="006C3747">
        <w:rPr>
          <w:rFonts w:hint="eastAsia"/>
          <w:rtl/>
        </w:rPr>
        <w:t>חשש</w:t>
      </w:r>
      <w:r w:rsidR="008214FB" w:rsidRPr="006C3747">
        <w:rPr>
          <w:rtl/>
        </w:rPr>
        <w:t xml:space="preserve"> </w:t>
      </w:r>
      <w:r w:rsidR="008214FB" w:rsidRPr="006C3747">
        <w:rPr>
          <w:rFonts w:hint="eastAsia"/>
          <w:rtl/>
        </w:rPr>
        <w:t>ל</w:t>
      </w:r>
      <w:r w:rsidR="00B80432" w:rsidRPr="00AD7E17">
        <w:rPr>
          <w:rFonts w:hint="cs"/>
          <w:rtl/>
        </w:rPr>
        <w:t>מתקפת סייבר.</w:t>
      </w:r>
    </w:p>
    <w:p w14:paraId="540A6A36" w14:textId="77777777" w:rsidR="00CF65E6" w:rsidRPr="005A48EE" w:rsidRDefault="00CF65E6" w:rsidP="00975B48">
      <w:pPr>
        <w:pStyle w:val="120"/>
        <w:ind w:left="1509" w:hanging="709"/>
        <w:jc w:val="left"/>
      </w:pPr>
      <w:r w:rsidRPr="005A48EE">
        <w:rPr>
          <w:rFonts w:hint="cs"/>
          <w:rtl/>
        </w:rPr>
        <w:t>רשימת השירותים המבוקשים</w:t>
      </w:r>
      <w:r w:rsidR="00FF47BC">
        <w:rPr>
          <w:rFonts w:hint="cs"/>
          <w:rtl/>
        </w:rPr>
        <w:t xml:space="preserve">, אשר יבוצעו בהתאם להנחיית הממונה </w:t>
      </w:r>
      <w:r w:rsidR="007D54A1">
        <w:rPr>
          <w:rFonts w:hint="cs"/>
          <w:rtl/>
        </w:rPr>
        <w:t xml:space="preserve">או מי מטעמו </w:t>
      </w:r>
      <w:r w:rsidR="00FF47BC">
        <w:rPr>
          <w:rFonts w:hint="cs"/>
          <w:rtl/>
        </w:rPr>
        <w:t>ובאישורו</w:t>
      </w:r>
      <w:r>
        <w:rPr>
          <w:rFonts w:hint="cs"/>
          <w:rtl/>
        </w:rPr>
        <w:t>:</w:t>
      </w:r>
    </w:p>
    <w:p w14:paraId="2E9984B1" w14:textId="77777777" w:rsidR="00CF65E6" w:rsidRPr="00AD7E17" w:rsidRDefault="00CF65E6" w:rsidP="00B12055">
      <w:pPr>
        <w:numPr>
          <w:ilvl w:val="2"/>
          <w:numId w:val="49"/>
        </w:numPr>
        <w:spacing w:line="360" w:lineRule="auto"/>
        <w:ind w:left="2217" w:hanging="708"/>
      </w:pPr>
      <w:r w:rsidRPr="00AD7E17">
        <w:rPr>
          <w:rFonts w:hint="cs"/>
          <w:rtl/>
        </w:rPr>
        <w:t>מיפ</w:t>
      </w:r>
      <w:r w:rsidRPr="00AD7E17">
        <w:rPr>
          <w:rtl/>
        </w:rPr>
        <w:t>וי</w:t>
      </w:r>
      <w:r w:rsidRPr="00AD7E17">
        <w:t xml:space="preserve"> </w:t>
      </w:r>
      <w:r w:rsidR="00246996">
        <w:rPr>
          <w:rFonts w:hint="cs"/>
          <w:rtl/>
        </w:rPr>
        <w:t xml:space="preserve">וסקרי סיכונים </w:t>
      </w:r>
      <w:r w:rsidRPr="00AD7E17">
        <w:rPr>
          <w:rtl/>
        </w:rPr>
        <w:t>מושאי</w:t>
      </w:r>
      <w:r w:rsidRPr="00AD7E17">
        <w:t xml:space="preserve"> </w:t>
      </w:r>
      <w:r w:rsidRPr="00AD7E17">
        <w:rPr>
          <w:rtl/>
        </w:rPr>
        <w:t>ההגנה</w:t>
      </w:r>
      <w:r w:rsidRPr="00AD7E17">
        <w:rPr>
          <w:rFonts w:hint="cs"/>
          <w:rtl/>
        </w:rPr>
        <w:t xml:space="preserve"> בסייבר </w:t>
      </w:r>
      <w:r w:rsidRPr="00AD7E17">
        <w:t xml:space="preserve"> </w:t>
      </w:r>
      <w:r w:rsidRPr="00AD7E17">
        <w:rPr>
          <w:rFonts w:hint="cs"/>
          <w:rtl/>
        </w:rPr>
        <w:t>במפעלים החיוניים, לרבות:</w:t>
      </w:r>
    </w:p>
    <w:p w14:paraId="5284436E" w14:textId="71CAC8FF" w:rsidR="00CF65E6" w:rsidRPr="00AD7E17" w:rsidRDefault="00CF65E6" w:rsidP="00B12055">
      <w:pPr>
        <w:numPr>
          <w:ilvl w:val="3"/>
          <w:numId w:val="49"/>
        </w:numPr>
        <w:spacing w:line="360" w:lineRule="auto"/>
        <w:ind w:left="3210" w:hanging="993"/>
      </w:pPr>
      <w:r w:rsidRPr="00AD7E17">
        <w:rPr>
          <w:rFonts w:hint="cs"/>
          <w:rtl/>
        </w:rPr>
        <w:t>מי</w:t>
      </w:r>
      <w:r>
        <w:rPr>
          <w:rFonts w:hint="cs"/>
          <w:rtl/>
        </w:rPr>
        <w:t xml:space="preserve">פוי המערכות הקיימות במפעלים, </w:t>
      </w:r>
      <w:r w:rsidRPr="00AD7E17">
        <w:rPr>
          <w:rFonts w:hint="cs"/>
          <w:rtl/>
        </w:rPr>
        <w:t>אשר הפגיעה בה</w:t>
      </w:r>
      <w:r w:rsidR="00E009D0">
        <w:rPr>
          <w:rFonts w:hint="cs"/>
          <w:rtl/>
        </w:rPr>
        <w:t>ן</w:t>
      </w:r>
      <w:r w:rsidRPr="00AD7E17">
        <w:rPr>
          <w:rFonts w:hint="cs"/>
          <w:rtl/>
        </w:rPr>
        <w:t xml:space="preserve"> עלולה לגרום לנזק לתפעול השוטף של</w:t>
      </w:r>
      <w:r w:rsidR="008214FB">
        <w:rPr>
          <w:rFonts w:hint="cs"/>
          <w:rtl/>
        </w:rPr>
        <w:t xml:space="preserve"> המפעל</w:t>
      </w:r>
      <w:r w:rsidRPr="00AD7E17">
        <w:rPr>
          <w:rFonts w:hint="cs"/>
          <w:rtl/>
        </w:rPr>
        <w:t>.</w:t>
      </w:r>
    </w:p>
    <w:p w14:paraId="371BB797" w14:textId="77777777" w:rsidR="00CF65E6" w:rsidRPr="00AD7E17" w:rsidRDefault="00CF65E6" w:rsidP="001D78B3">
      <w:pPr>
        <w:numPr>
          <w:ilvl w:val="3"/>
          <w:numId w:val="49"/>
        </w:numPr>
        <w:spacing w:line="360" w:lineRule="auto"/>
        <w:ind w:left="3210" w:hanging="993"/>
        <w:jc w:val="both"/>
      </w:pPr>
      <w:r w:rsidRPr="00AD7E17">
        <w:rPr>
          <w:rFonts w:hint="cs"/>
          <w:rtl/>
        </w:rPr>
        <w:t>מיפוי התווך התקשורתי</w:t>
      </w:r>
      <w:r w:rsidR="00E009D0">
        <w:rPr>
          <w:rFonts w:hint="cs"/>
          <w:rtl/>
        </w:rPr>
        <w:t xml:space="preserve"> ביחס ל</w:t>
      </w:r>
      <w:r w:rsidRPr="00AD7E17">
        <w:rPr>
          <w:rFonts w:hint="cs"/>
          <w:rtl/>
        </w:rPr>
        <w:t>חומרה ות</w:t>
      </w:r>
      <w:r>
        <w:rPr>
          <w:rFonts w:hint="cs"/>
          <w:rtl/>
        </w:rPr>
        <w:t>ו</w:t>
      </w:r>
      <w:r w:rsidRPr="00AD7E17">
        <w:rPr>
          <w:rFonts w:hint="cs"/>
          <w:rtl/>
        </w:rPr>
        <w:t>כנה התומכ</w:t>
      </w:r>
      <w:r>
        <w:rPr>
          <w:rFonts w:hint="cs"/>
          <w:rtl/>
        </w:rPr>
        <w:t>ות</w:t>
      </w:r>
      <w:r w:rsidRPr="00AD7E17">
        <w:rPr>
          <w:rFonts w:hint="cs"/>
          <w:rtl/>
        </w:rPr>
        <w:t xml:space="preserve"> במערכות הליבה</w:t>
      </w:r>
      <w:r>
        <w:rPr>
          <w:rFonts w:hint="cs"/>
          <w:rtl/>
        </w:rPr>
        <w:t>.</w:t>
      </w:r>
    </w:p>
    <w:p w14:paraId="3D5EF386" w14:textId="77777777" w:rsidR="00640C8D" w:rsidRDefault="00CF65E6" w:rsidP="001D78B3">
      <w:pPr>
        <w:numPr>
          <w:ilvl w:val="3"/>
          <w:numId w:val="49"/>
        </w:numPr>
        <w:spacing w:line="360" w:lineRule="auto"/>
        <w:ind w:left="3210" w:hanging="993"/>
        <w:jc w:val="both"/>
      </w:pPr>
      <w:r w:rsidRPr="00AD7E17">
        <w:rPr>
          <w:rFonts w:hint="cs"/>
          <w:rtl/>
        </w:rPr>
        <w:t>מיפוי מרכיבים התלויים במערכות מחש</w:t>
      </w:r>
      <w:r w:rsidR="00602172">
        <w:rPr>
          <w:rFonts w:hint="cs"/>
          <w:rtl/>
        </w:rPr>
        <w:t>ו</w:t>
      </w:r>
      <w:r w:rsidRPr="00AD7E17">
        <w:rPr>
          <w:rFonts w:hint="cs"/>
          <w:rtl/>
        </w:rPr>
        <w:t>ב</w:t>
      </w:r>
      <w:r w:rsidR="000270FD">
        <w:rPr>
          <w:rFonts w:hint="cs"/>
          <w:rtl/>
        </w:rPr>
        <w:t xml:space="preserve"> ותקשורת</w:t>
      </w:r>
      <w:r w:rsidRPr="00AD7E17">
        <w:rPr>
          <w:rFonts w:hint="cs"/>
          <w:rtl/>
        </w:rPr>
        <w:t xml:space="preserve"> שפגיעה בהם תפגע בנכסים וברציפות התפקודית של המפעל</w:t>
      </w:r>
      <w:r>
        <w:rPr>
          <w:rFonts w:hint="cs"/>
          <w:rtl/>
        </w:rPr>
        <w:t>.</w:t>
      </w:r>
    </w:p>
    <w:p w14:paraId="7EB12315" w14:textId="77777777" w:rsidR="00BE67F9" w:rsidRDefault="004A4674" w:rsidP="001D78B3">
      <w:pPr>
        <w:numPr>
          <w:ilvl w:val="3"/>
          <w:numId w:val="49"/>
        </w:numPr>
        <w:spacing w:line="360" w:lineRule="auto"/>
        <w:ind w:left="3210" w:hanging="993"/>
        <w:jc w:val="both"/>
      </w:pPr>
      <w:bookmarkStart w:id="3" w:name="_Hlk526779348"/>
      <w:r>
        <w:rPr>
          <w:rFonts w:hint="cs"/>
          <w:rtl/>
        </w:rPr>
        <w:t>מיפוי מרכיבים של מערכות תעשייתיות (</w:t>
      </w:r>
      <w:r>
        <w:rPr>
          <w:rStyle w:val="affc"/>
        </w:rPr>
        <w:footnoteReference w:id="1"/>
      </w:r>
      <w:r>
        <w:rPr>
          <w:rFonts w:hint="cs"/>
        </w:rPr>
        <w:t>ICS</w:t>
      </w:r>
      <w:r>
        <w:rPr>
          <w:rFonts w:hint="cs"/>
          <w:rtl/>
        </w:rPr>
        <w:t xml:space="preserve">)  </w:t>
      </w:r>
    </w:p>
    <w:bookmarkEnd w:id="3"/>
    <w:p w14:paraId="6C9BE0CD" w14:textId="16FBF8B8" w:rsidR="00CF65E6" w:rsidRDefault="00CF65E6" w:rsidP="00626683">
      <w:pPr>
        <w:numPr>
          <w:ilvl w:val="2"/>
          <w:numId w:val="49"/>
        </w:numPr>
        <w:spacing w:line="360" w:lineRule="auto"/>
        <w:ind w:left="2217" w:hanging="708"/>
      </w:pPr>
      <w:r w:rsidRPr="00AD7E17">
        <w:rPr>
          <w:rFonts w:hint="cs"/>
          <w:rtl/>
        </w:rPr>
        <w:t xml:space="preserve">מיפוי </w:t>
      </w:r>
      <w:r w:rsidR="00E009D0">
        <w:rPr>
          <w:rFonts w:hint="cs"/>
          <w:rtl/>
        </w:rPr>
        <w:t>סיכוני הסייבר</w:t>
      </w:r>
      <w:r w:rsidRPr="00AD7E17">
        <w:rPr>
          <w:rFonts w:hint="cs"/>
          <w:rtl/>
        </w:rPr>
        <w:t xml:space="preserve"> במפעלים החיוניים </w:t>
      </w:r>
      <w:r w:rsidRPr="00AD7E17">
        <w:rPr>
          <w:rtl/>
        </w:rPr>
        <w:t>–</w:t>
      </w:r>
      <w:r w:rsidRPr="00AD7E17">
        <w:rPr>
          <w:rFonts w:hint="cs"/>
          <w:rtl/>
        </w:rPr>
        <w:t xml:space="preserve"> מיפוי גורמי סיכון (נק</w:t>
      </w:r>
      <w:r w:rsidR="008214FB">
        <w:rPr>
          <w:rFonts w:hint="cs"/>
          <w:rtl/>
        </w:rPr>
        <w:t>ודות</w:t>
      </w:r>
      <w:r w:rsidRPr="00AD7E17">
        <w:rPr>
          <w:rFonts w:hint="cs"/>
          <w:rtl/>
        </w:rPr>
        <w:t xml:space="preserve"> תורפה), פערי הסדרה ורמת הסיכון שלהם, </w:t>
      </w:r>
      <w:r w:rsidR="003D3868">
        <w:rPr>
          <w:rFonts w:hint="cs"/>
          <w:rtl/>
        </w:rPr>
        <w:t>בהתאם לתורת ההגנה בסייבר</w:t>
      </w:r>
      <w:r w:rsidR="008E5C64">
        <w:rPr>
          <w:rStyle w:val="affc"/>
          <w:rtl/>
        </w:rPr>
        <w:footnoteReference w:id="2"/>
      </w:r>
      <w:r w:rsidR="003D3868">
        <w:rPr>
          <w:rFonts w:hint="cs"/>
          <w:rtl/>
        </w:rPr>
        <w:t xml:space="preserve"> כפי </w:t>
      </w:r>
      <w:r w:rsidR="00626683">
        <w:rPr>
          <w:rFonts w:hint="cs"/>
          <w:rtl/>
        </w:rPr>
        <w:t>שמתעדכנת</w:t>
      </w:r>
      <w:r w:rsidR="00C21901">
        <w:rPr>
          <w:rFonts w:hint="cs"/>
          <w:rtl/>
        </w:rPr>
        <w:t xml:space="preserve"> מעת לעת , המפורסמת</w:t>
      </w:r>
      <w:r w:rsidR="003D3868">
        <w:rPr>
          <w:rFonts w:hint="cs"/>
          <w:rtl/>
        </w:rPr>
        <w:t xml:space="preserve"> ע"י מערך הסייבר הלאומי</w:t>
      </w:r>
      <w:r w:rsidR="00C21901">
        <w:rPr>
          <w:rFonts w:hint="cs"/>
          <w:rtl/>
        </w:rPr>
        <w:t xml:space="preserve"> ועפ"י הנחיית הממונה.</w:t>
      </w:r>
    </w:p>
    <w:p w14:paraId="5B8175D8" w14:textId="77777777" w:rsidR="004366AC" w:rsidRDefault="004366AC" w:rsidP="004366AC">
      <w:pPr>
        <w:spacing w:line="360" w:lineRule="auto"/>
        <w:ind w:left="2217"/>
        <w:rPr>
          <w:rtl/>
        </w:rPr>
      </w:pPr>
    </w:p>
    <w:p w14:paraId="1092D8DB" w14:textId="77777777" w:rsidR="004366AC" w:rsidRDefault="004366AC" w:rsidP="004366AC">
      <w:pPr>
        <w:spacing w:line="360" w:lineRule="auto"/>
        <w:ind w:left="2217"/>
        <w:rPr>
          <w:rtl/>
        </w:rPr>
      </w:pPr>
    </w:p>
    <w:p w14:paraId="6C9606EC" w14:textId="77777777" w:rsidR="004366AC" w:rsidRPr="00AD7E17" w:rsidRDefault="004366AC" w:rsidP="004366AC">
      <w:pPr>
        <w:spacing w:line="360" w:lineRule="auto"/>
        <w:ind w:left="2217"/>
      </w:pPr>
    </w:p>
    <w:p w14:paraId="693DFA7E" w14:textId="77777777" w:rsidR="00505725" w:rsidRDefault="00505725" w:rsidP="00505725">
      <w:pPr>
        <w:spacing w:line="360" w:lineRule="auto"/>
        <w:ind w:left="2217"/>
      </w:pPr>
    </w:p>
    <w:p w14:paraId="330C0233" w14:textId="6A757EFB" w:rsidR="00CF65E6" w:rsidRDefault="00CF65E6" w:rsidP="001D78B3">
      <w:pPr>
        <w:numPr>
          <w:ilvl w:val="2"/>
          <w:numId w:val="49"/>
        </w:numPr>
        <w:spacing w:line="360" w:lineRule="auto"/>
        <w:ind w:left="2217" w:hanging="708"/>
      </w:pPr>
      <w:r>
        <w:rPr>
          <w:rFonts w:hint="cs"/>
          <w:rtl/>
        </w:rPr>
        <w:t>המלצות ל</w:t>
      </w:r>
      <w:r w:rsidRPr="00412D49">
        <w:rPr>
          <w:rFonts w:hint="cs"/>
          <w:rtl/>
        </w:rPr>
        <w:t>פיתוח דרכים ו</w:t>
      </w:r>
      <w:r w:rsidRPr="00412D49">
        <w:rPr>
          <w:rtl/>
        </w:rPr>
        <w:t>היערכות</w:t>
      </w:r>
      <w:r w:rsidRPr="00412D49">
        <w:t xml:space="preserve"> </w:t>
      </w:r>
      <w:r w:rsidRPr="00412D49">
        <w:rPr>
          <w:rtl/>
        </w:rPr>
        <w:t>להתמודדות</w:t>
      </w:r>
      <w:r w:rsidRPr="00412D49">
        <w:t xml:space="preserve"> </w:t>
      </w:r>
      <w:r w:rsidRPr="00412D49">
        <w:rPr>
          <w:rFonts w:hint="cs"/>
          <w:rtl/>
        </w:rPr>
        <w:t xml:space="preserve">המפעלים </w:t>
      </w:r>
      <w:r w:rsidRPr="00412D49">
        <w:rPr>
          <w:rtl/>
        </w:rPr>
        <w:t>עם</w:t>
      </w:r>
      <w:r w:rsidRPr="00412D49">
        <w:t xml:space="preserve"> </w:t>
      </w:r>
      <w:r w:rsidRPr="00412D49">
        <w:rPr>
          <w:rtl/>
        </w:rPr>
        <w:t>אירועי</w:t>
      </w:r>
      <w:r w:rsidRPr="00412D49">
        <w:rPr>
          <w:rFonts w:hint="cs"/>
          <w:rtl/>
        </w:rPr>
        <w:t xml:space="preserve"> סייבר, </w:t>
      </w:r>
      <w:r>
        <w:rPr>
          <w:rFonts w:hint="cs"/>
          <w:rtl/>
        </w:rPr>
        <w:t xml:space="preserve">תהליכי </w:t>
      </w:r>
      <w:r w:rsidRPr="00412D49">
        <w:rPr>
          <w:rtl/>
        </w:rPr>
        <w:t>התאוששות</w:t>
      </w:r>
      <w:r w:rsidRPr="00412D49">
        <w:t xml:space="preserve"> </w:t>
      </w:r>
      <w:r w:rsidRPr="00412D49">
        <w:rPr>
          <w:rtl/>
        </w:rPr>
        <w:t>ושיקום</w:t>
      </w:r>
      <w:r w:rsidRPr="00412D49">
        <w:rPr>
          <w:rFonts w:hint="cs"/>
          <w:rtl/>
        </w:rPr>
        <w:t xml:space="preserve">, </w:t>
      </w:r>
      <w:r w:rsidR="00E009D0">
        <w:rPr>
          <w:rFonts w:hint="cs"/>
          <w:rtl/>
        </w:rPr>
        <w:t>בהתאם להנחיית הממונה ו</w:t>
      </w:r>
      <w:r w:rsidRPr="00412D49">
        <w:rPr>
          <w:rFonts w:hint="cs"/>
          <w:rtl/>
        </w:rPr>
        <w:t xml:space="preserve">בשיתוף עם </w:t>
      </w:r>
      <w:r w:rsidR="0094615C">
        <w:rPr>
          <w:rFonts w:hint="cs"/>
          <w:rtl/>
        </w:rPr>
        <w:t>מערך הסייבר הלאומי</w:t>
      </w:r>
      <w:r w:rsidRPr="00412D49">
        <w:rPr>
          <w:rFonts w:hint="cs"/>
          <w:rtl/>
        </w:rPr>
        <w:t>.</w:t>
      </w:r>
    </w:p>
    <w:p w14:paraId="6EBD1D64" w14:textId="77777777" w:rsidR="00C77029" w:rsidRPr="00640C8D" w:rsidRDefault="00C91E8D" w:rsidP="001D78B3">
      <w:pPr>
        <w:numPr>
          <w:ilvl w:val="2"/>
          <w:numId w:val="49"/>
        </w:numPr>
        <w:spacing w:line="360" w:lineRule="auto"/>
        <w:ind w:left="2217" w:hanging="708"/>
      </w:pPr>
      <w:r>
        <w:rPr>
          <w:rFonts w:hint="cs"/>
          <w:rtl/>
        </w:rPr>
        <w:t xml:space="preserve">העלאה על הכתב של כלים </w:t>
      </w:r>
      <w:r w:rsidR="00C77029">
        <w:rPr>
          <w:rFonts w:hint="cs"/>
          <w:rtl/>
        </w:rPr>
        <w:t xml:space="preserve"> בתחום הגנת הסייבר</w:t>
      </w:r>
      <w:r w:rsidR="004263FF">
        <w:rPr>
          <w:rFonts w:hint="cs"/>
          <w:rtl/>
        </w:rPr>
        <w:t xml:space="preserve"> ביחס למפעלים החיוניים, והבאת</w:t>
      </w:r>
      <w:r w:rsidR="00E009D0">
        <w:rPr>
          <w:rFonts w:hint="cs"/>
          <w:rtl/>
        </w:rPr>
        <w:t>ם</w:t>
      </w:r>
      <w:r w:rsidR="004263FF">
        <w:rPr>
          <w:rFonts w:hint="cs"/>
          <w:rtl/>
        </w:rPr>
        <w:t xml:space="preserve"> לפני </w:t>
      </w:r>
      <w:r w:rsidR="004263FF" w:rsidRPr="00640C8D">
        <w:rPr>
          <w:rFonts w:hint="cs"/>
          <w:rtl/>
        </w:rPr>
        <w:t>הממונה או מי מטעמו, לבחינתו ולאישורו</w:t>
      </w:r>
      <w:r w:rsidR="007B2694" w:rsidRPr="00640C8D">
        <w:rPr>
          <w:rFonts w:hint="cs"/>
          <w:rtl/>
        </w:rPr>
        <w:t>.</w:t>
      </w:r>
    </w:p>
    <w:p w14:paraId="681D6E60" w14:textId="77777777" w:rsidR="00CF65E6" w:rsidRPr="00AD7E17" w:rsidRDefault="00801681" w:rsidP="001D78B3">
      <w:pPr>
        <w:numPr>
          <w:ilvl w:val="2"/>
          <w:numId w:val="49"/>
        </w:numPr>
        <w:spacing w:line="360" w:lineRule="auto"/>
        <w:ind w:left="2217" w:hanging="708"/>
      </w:pPr>
      <w:r w:rsidRPr="00301C4B">
        <w:rPr>
          <w:rFonts w:hint="cs"/>
          <w:rtl/>
        </w:rPr>
        <w:t>הכנת</w:t>
      </w:r>
      <w:r w:rsidR="00497494">
        <w:rPr>
          <w:rFonts w:hint="cs"/>
          <w:rtl/>
        </w:rPr>
        <w:t xml:space="preserve"> המלצה של </w:t>
      </w:r>
      <w:r w:rsidRPr="00301C4B">
        <w:rPr>
          <w:rFonts w:hint="cs"/>
          <w:rtl/>
        </w:rPr>
        <w:t xml:space="preserve"> תכנית </w:t>
      </w:r>
      <w:r w:rsidRPr="0018082A">
        <w:rPr>
          <w:rFonts w:hint="cs"/>
          <w:rtl/>
        </w:rPr>
        <w:t xml:space="preserve">עבודה </w:t>
      </w:r>
      <w:r>
        <w:rPr>
          <w:rFonts w:hint="cs"/>
          <w:rtl/>
        </w:rPr>
        <w:t>למיתון הסיכונים וצמצום הפערים ב</w:t>
      </w:r>
      <w:r w:rsidRPr="00301C4B">
        <w:rPr>
          <w:rFonts w:hint="cs"/>
          <w:rtl/>
        </w:rPr>
        <w:t>הגנת הסייבר במפעלים החיוניים</w:t>
      </w:r>
      <w:r>
        <w:rPr>
          <w:rFonts w:hint="cs"/>
          <w:rtl/>
        </w:rPr>
        <w:t xml:space="preserve"> </w:t>
      </w:r>
      <w:r w:rsidR="00497494">
        <w:rPr>
          <w:rFonts w:hint="cs"/>
          <w:rtl/>
        </w:rPr>
        <w:t xml:space="preserve"> וכן </w:t>
      </w:r>
      <w:r w:rsidR="00E50297">
        <w:rPr>
          <w:rFonts w:hint="cs"/>
          <w:rtl/>
        </w:rPr>
        <w:t xml:space="preserve">המלצה על </w:t>
      </w:r>
      <w:r w:rsidR="00CF65E6" w:rsidRPr="00AD7E17">
        <w:rPr>
          <w:rFonts w:hint="cs"/>
          <w:rtl/>
        </w:rPr>
        <w:t xml:space="preserve">  יעדי  אבטחת מידע למפעלי מזון </w:t>
      </w:r>
      <w:r w:rsidR="002E47E6">
        <w:rPr>
          <w:rFonts w:hint="cs"/>
          <w:rtl/>
        </w:rPr>
        <w:t xml:space="preserve">ומשק </w:t>
      </w:r>
      <w:r w:rsidR="00CF65E6" w:rsidRPr="00AD7E17">
        <w:rPr>
          <w:rFonts w:hint="cs"/>
          <w:rtl/>
        </w:rPr>
        <w:t>חיוניים</w:t>
      </w:r>
      <w:r w:rsidR="00497494">
        <w:rPr>
          <w:rFonts w:hint="cs"/>
          <w:rtl/>
        </w:rPr>
        <w:t xml:space="preserve"> לבחינה ואישור ממונה</w:t>
      </w:r>
      <w:r w:rsidR="002E47E6">
        <w:rPr>
          <w:rFonts w:hint="cs"/>
          <w:rtl/>
        </w:rPr>
        <w:t>.</w:t>
      </w:r>
      <w:r w:rsidR="00CF65E6">
        <w:rPr>
          <w:rFonts w:hint="cs"/>
          <w:rtl/>
        </w:rPr>
        <w:t xml:space="preserve"> </w:t>
      </w:r>
    </w:p>
    <w:p w14:paraId="4C204C30" w14:textId="77777777" w:rsidR="00CF65E6" w:rsidRPr="00660205" w:rsidRDefault="00CF65E6" w:rsidP="001D78B3">
      <w:pPr>
        <w:numPr>
          <w:ilvl w:val="2"/>
          <w:numId w:val="49"/>
        </w:numPr>
        <w:spacing w:line="360" w:lineRule="auto"/>
        <w:ind w:left="2217" w:hanging="708"/>
      </w:pPr>
      <w:r w:rsidRPr="00AD7E17">
        <w:rPr>
          <w:rFonts w:hint="cs"/>
          <w:rtl/>
        </w:rPr>
        <w:t>עיבוד</w:t>
      </w:r>
      <w:r>
        <w:rPr>
          <w:rFonts w:hint="cs"/>
          <w:rtl/>
        </w:rPr>
        <w:t xml:space="preserve"> ויישום </w:t>
      </w:r>
      <w:r w:rsidRPr="00AD7E17">
        <w:rPr>
          <w:rFonts w:hint="cs"/>
          <w:rtl/>
        </w:rPr>
        <w:t xml:space="preserve"> </w:t>
      </w:r>
      <w:r w:rsidR="004A194F">
        <w:rPr>
          <w:rFonts w:hint="cs"/>
          <w:rtl/>
        </w:rPr>
        <w:t>היעדים</w:t>
      </w:r>
      <w:r w:rsidR="00FF47BC">
        <w:rPr>
          <w:rFonts w:hint="cs"/>
          <w:rtl/>
        </w:rPr>
        <w:t>,</w:t>
      </w:r>
      <w:r w:rsidRPr="00AD7E17">
        <w:rPr>
          <w:rFonts w:hint="cs"/>
          <w:rtl/>
        </w:rPr>
        <w:t xml:space="preserve"> ל</w:t>
      </w:r>
      <w:r w:rsidRPr="00AD7E17">
        <w:rPr>
          <w:rtl/>
        </w:rPr>
        <w:t>תוכנית</w:t>
      </w:r>
      <w:r w:rsidRPr="00AD7E17">
        <w:t xml:space="preserve"> </w:t>
      </w:r>
      <w:r w:rsidRPr="00AD7E17">
        <w:rPr>
          <w:rFonts w:hint="cs"/>
          <w:rtl/>
        </w:rPr>
        <w:t xml:space="preserve">שנתית ותכנית רב שנתית </w:t>
      </w:r>
      <w:r w:rsidRPr="00AD7E17">
        <w:rPr>
          <w:rtl/>
        </w:rPr>
        <w:t>להגנת</w:t>
      </w:r>
      <w:r w:rsidRPr="00AD7E17">
        <w:t xml:space="preserve"> </w:t>
      </w:r>
      <w:r w:rsidRPr="00AD7E17">
        <w:rPr>
          <w:rtl/>
        </w:rPr>
        <w:t>הסייבר</w:t>
      </w:r>
      <w:r w:rsidRPr="00AD7E17">
        <w:t xml:space="preserve"> </w:t>
      </w:r>
      <w:r w:rsidRPr="00AD7E17">
        <w:rPr>
          <w:rFonts w:hint="cs"/>
          <w:rtl/>
        </w:rPr>
        <w:t>במפעלים החיוניים, בהתאמה לזמינות המשאבים, התקציב ותשומות השותפים לנושא, לרבות פירוט לוח הזמנים לביצוע כל הפעולות</w:t>
      </w:r>
      <w:r w:rsidR="00AB3B65">
        <w:rPr>
          <w:rFonts w:hint="cs"/>
          <w:rtl/>
        </w:rPr>
        <w:t xml:space="preserve"> והבאתם לפני </w:t>
      </w:r>
      <w:r w:rsidR="00AB3B65" w:rsidRPr="00640C8D">
        <w:rPr>
          <w:rFonts w:hint="cs"/>
          <w:rtl/>
        </w:rPr>
        <w:t>הממונה או מי מטעמו, לבחינתו ולאישורו</w:t>
      </w:r>
      <w:r w:rsidR="00AB3B65">
        <w:rPr>
          <w:rFonts w:hint="cs"/>
          <w:rtl/>
        </w:rPr>
        <w:t>.</w:t>
      </w:r>
      <w:r>
        <w:rPr>
          <w:rFonts w:hint="cs"/>
          <w:rtl/>
        </w:rPr>
        <w:t xml:space="preserve"> (להלן: "המתווה")</w:t>
      </w:r>
      <w:r w:rsidRPr="00AD7E17">
        <w:rPr>
          <w:rFonts w:hint="cs"/>
          <w:rtl/>
        </w:rPr>
        <w:t>.</w:t>
      </w:r>
    </w:p>
    <w:p w14:paraId="0E17BC2F" w14:textId="77777777" w:rsidR="00CF65E6" w:rsidRPr="00AD7E17" w:rsidRDefault="00CF65E6" w:rsidP="001D78B3">
      <w:pPr>
        <w:numPr>
          <w:ilvl w:val="2"/>
          <w:numId w:val="49"/>
        </w:numPr>
        <w:spacing w:line="360" w:lineRule="auto"/>
        <w:ind w:left="2217" w:hanging="708"/>
      </w:pPr>
      <w:r w:rsidRPr="00AD7E17">
        <w:rPr>
          <w:rFonts w:hint="cs"/>
          <w:rtl/>
        </w:rPr>
        <w:t xml:space="preserve">הכנת תכנית, מסמכי  </w:t>
      </w:r>
      <w:r w:rsidRPr="00AD7E17">
        <w:rPr>
          <w:rtl/>
        </w:rPr>
        <w:t xml:space="preserve"> הנחיות, דרישות ומפרטים</w:t>
      </w:r>
      <w:r>
        <w:rPr>
          <w:rtl/>
        </w:rPr>
        <w:t xml:space="preserve"> </w:t>
      </w:r>
      <w:r w:rsidR="004A194F">
        <w:rPr>
          <w:rFonts w:hint="cs"/>
          <w:rtl/>
        </w:rPr>
        <w:t xml:space="preserve">להגנה </w:t>
      </w:r>
      <w:r w:rsidR="00C32149">
        <w:rPr>
          <w:rFonts w:hint="cs"/>
          <w:rtl/>
        </w:rPr>
        <w:t xml:space="preserve">מפני מתקפת </w:t>
      </w:r>
      <w:r w:rsidR="004A194F">
        <w:rPr>
          <w:rFonts w:hint="cs"/>
          <w:rtl/>
        </w:rPr>
        <w:t xml:space="preserve">סייבר </w:t>
      </w:r>
      <w:r w:rsidR="00C32149">
        <w:rPr>
          <w:rFonts w:hint="cs"/>
          <w:rtl/>
        </w:rPr>
        <w:t>ב</w:t>
      </w:r>
      <w:r w:rsidR="00C32149">
        <w:rPr>
          <w:rtl/>
        </w:rPr>
        <w:t xml:space="preserve">מפעלים </w:t>
      </w:r>
      <w:r>
        <w:rPr>
          <w:rtl/>
        </w:rPr>
        <w:t>חיוניים</w:t>
      </w:r>
      <w:r w:rsidR="00497494">
        <w:rPr>
          <w:rFonts w:hint="cs"/>
          <w:rtl/>
        </w:rPr>
        <w:t xml:space="preserve"> והבאתם לפני </w:t>
      </w:r>
      <w:r w:rsidR="00497494" w:rsidRPr="00640C8D">
        <w:rPr>
          <w:rFonts w:hint="cs"/>
          <w:rtl/>
        </w:rPr>
        <w:t>הממונה או מי מטעמו, לבחינתו ולאישורו</w:t>
      </w:r>
      <w:r w:rsidR="00E50297">
        <w:rPr>
          <w:rFonts w:hint="cs"/>
          <w:rtl/>
        </w:rPr>
        <w:t>.</w:t>
      </w:r>
      <w:r>
        <w:rPr>
          <w:rFonts w:hint="cs"/>
          <w:rtl/>
        </w:rPr>
        <w:t xml:space="preserve"> </w:t>
      </w:r>
    </w:p>
    <w:p w14:paraId="3F9B1C62" w14:textId="77777777" w:rsidR="00CF65E6" w:rsidRDefault="00CF65E6" w:rsidP="001D78B3">
      <w:pPr>
        <w:numPr>
          <w:ilvl w:val="2"/>
          <w:numId w:val="49"/>
        </w:numPr>
        <w:spacing w:line="360" w:lineRule="auto"/>
        <w:ind w:left="2217" w:hanging="708"/>
      </w:pPr>
      <w:r w:rsidRPr="00AD7E17">
        <w:rPr>
          <w:rFonts w:hint="cs"/>
          <w:rtl/>
        </w:rPr>
        <w:t xml:space="preserve"> כתיבת </w:t>
      </w:r>
      <w:r w:rsidR="00E50297">
        <w:rPr>
          <w:rFonts w:hint="cs"/>
          <w:rtl/>
        </w:rPr>
        <w:t>המלצות ל</w:t>
      </w:r>
      <w:r w:rsidRPr="00AD7E17">
        <w:rPr>
          <w:rFonts w:hint="cs"/>
          <w:rtl/>
        </w:rPr>
        <w:t>נהלי עבודה, דפוסי עבודה ומסמכי הדרכה</w:t>
      </w:r>
      <w:r w:rsidR="0061419A">
        <w:rPr>
          <w:rFonts w:hint="cs"/>
          <w:rtl/>
        </w:rPr>
        <w:t xml:space="preserve"> ו</w:t>
      </w:r>
      <w:r w:rsidRPr="00AD7E17">
        <w:rPr>
          <w:rFonts w:hint="cs"/>
          <w:rtl/>
        </w:rPr>
        <w:t>הטמעה למפעלים החיוניים</w:t>
      </w:r>
      <w:r>
        <w:rPr>
          <w:rFonts w:hint="cs"/>
          <w:rtl/>
        </w:rPr>
        <w:t xml:space="preserve"> בהתאם למדיניות המשרד</w:t>
      </w:r>
      <w:r w:rsidR="00A63E22">
        <w:rPr>
          <w:rFonts w:hint="cs"/>
          <w:rtl/>
        </w:rPr>
        <w:t>.</w:t>
      </w:r>
      <w:r>
        <w:rPr>
          <w:rFonts w:hint="cs"/>
          <w:rtl/>
        </w:rPr>
        <w:t xml:space="preserve"> </w:t>
      </w:r>
    </w:p>
    <w:p w14:paraId="3C9CB61E" w14:textId="77777777" w:rsidR="00C77029" w:rsidRPr="00AD7E17" w:rsidRDefault="00C77029" w:rsidP="001D78B3">
      <w:pPr>
        <w:numPr>
          <w:ilvl w:val="2"/>
          <w:numId w:val="49"/>
        </w:numPr>
        <w:spacing w:line="360" w:lineRule="auto"/>
        <w:ind w:left="2217" w:hanging="708"/>
      </w:pPr>
      <w:r>
        <w:rPr>
          <w:rFonts w:hint="cs"/>
          <w:rtl/>
        </w:rPr>
        <w:t>הכוונת והנחיית המפעלים בהיבטי הגנת הסייבר</w:t>
      </w:r>
      <w:r w:rsidR="00E50297">
        <w:rPr>
          <w:rFonts w:hint="cs"/>
          <w:rtl/>
        </w:rPr>
        <w:t xml:space="preserve"> </w:t>
      </w:r>
      <w:r w:rsidR="00E50297">
        <w:rPr>
          <w:rtl/>
        </w:rPr>
        <w:t>–</w:t>
      </w:r>
      <w:r w:rsidR="00E50297">
        <w:rPr>
          <w:rFonts w:hint="cs"/>
          <w:rtl/>
        </w:rPr>
        <w:t xml:space="preserve"> בתיאום עם המשרד ועל פי הנחייתו.</w:t>
      </w:r>
    </w:p>
    <w:p w14:paraId="139C289E" w14:textId="77777777" w:rsidR="00CF65E6" w:rsidRPr="00882987" w:rsidRDefault="00815113" w:rsidP="001D78B3">
      <w:pPr>
        <w:numPr>
          <w:ilvl w:val="2"/>
          <w:numId w:val="49"/>
        </w:numPr>
        <w:spacing w:line="360" w:lineRule="auto"/>
        <w:ind w:left="2217" w:hanging="708"/>
      </w:pPr>
      <w:r w:rsidRPr="00882987">
        <w:rPr>
          <w:rtl/>
        </w:rPr>
        <w:t>מענה</w:t>
      </w:r>
      <w:r w:rsidRPr="00882987">
        <w:t xml:space="preserve"> </w:t>
      </w:r>
      <w:r w:rsidRPr="00882987">
        <w:rPr>
          <w:rtl/>
        </w:rPr>
        <w:t>לפניות</w:t>
      </w:r>
      <w:r w:rsidRPr="00882987">
        <w:t xml:space="preserve"> </w:t>
      </w:r>
      <w:r w:rsidRPr="00882987">
        <w:rPr>
          <w:rtl/>
        </w:rPr>
        <w:t>מקצועיות</w:t>
      </w:r>
      <w:r>
        <w:rPr>
          <w:rFonts w:hint="cs"/>
          <w:rtl/>
        </w:rPr>
        <w:t xml:space="preserve"> של המשרד ושל המפעלים</w:t>
      </w:r>
      <w:r w:rsidRPr="00882987">
        <w:rPr>
          <w:rFonts w:hint="cs"/>
          <w:rtl/>
        </w:rPr>
        <w:t xml:space="preserve"> </w:t>
      </w:r>
      <w:r>
        <w:rPr>
          <w:rFonts w:hint="cs"/>
          <w:rtl/>
        </w:rPr>
        <w:t>ו</w:t>
      </w:r>
      <w:r w:rsidR="00AB3B65">
        <w:rPr>
          <w:rFonts w:hint="cs"/>
          <w:rtl/>
        </w:rPr>
        <w:t xml:space="preserve">כן </w:t>
      </w:r>
      <w:r w:rsidR="00CF65E6" w:rsidRPr="00882987">
        <w:rPr>
          <w:rtl/>
        </w:rPr>
        <w:t>ליווי</w:t>
      </w:r>
      <w:r w:rsidR="00CF65E6" w:rsidRPr="00882987">
        <w:t xml:space="preserve"> </w:t>
      </w:r>
      <w:r w:rsidR="00CF65E6" w:rsidRPr="00882987">
        <w:rPr>
          <w:rtl/>
        </w:rPr>
        <w:t>מקצועי</w:t>
      </w:r>
      <w:r w:rsidR="00CF65E6" w:rsidRPr="00882987">
        <w:t xml:space="preserve"> </w:t>
      </w:r>
      <w:r w:rsidR="00CF65E6" w:rsidRPr="00882987">
        <w:rPr>
          <w:rtl/>
        </w:rPr>
        <w:t>שוטף</w:t>
      </w:r>
      <w:r w:rsidR="00775665">
        <w:rPr>
          <w:rFonts w:hint="cs"/>
          <w:rtl/>
        </w:rPr>
        <w:t xml:space="preserve"> </w:t>
      </w:r>
      <w:r w:rsidR="00CF65E6" w:rsidRPr="00882987">
        <w:rPr>
          <w:rFonts w:hint="cs"/>
          <w:rtl/>
        </w:rPr>
        <w:t>בהתאם למאפייני</w:t>
      </w:r>
      <w:r w:rsidR="00775665">
        <w:rPr>
          <w:rFonts w:hint="cs"/>
          <w:rtl/>
        </w:rPr>
        <w:t xml:space="preserve"> המפעלים החיוניים</w:t>
      </w:r>
      <w:r w:rsidR="00CF65E6" w:rsidRPr="00882987">
        <w:rPr>
          <w:rFonts w:hint="cs"/>
          <w:rtl/>
        </w:rPr>
        <w:t xml:space="preserve"> אשר ביחס אליהם מתבצעת הפעילות </w:t>
      </w:r>
      <w:r w:rsidR="0098619B">
        <w:rPr>
          <w:rFonts w:hint="cs"/>
          <w:rtl/>
        </w:rPr>
        <w:t xml:space="preserve"> בתחומי השירותים הניתנים במסגרת מכרז זה</w:t>
      </w:r>
      <w:r w:rsidR="00CF65E6" w:rsidRPr="00882987">
        <w:rPr>
          <w:rFonts w:hint="cs"/>
          <w:rtl/>
        </w:rPr>
        <w:t>.</w:t>
      </w:r>
    </w:p>
    <w:p w14:paraId="68CEE0A1" w14:textId="77777777" w:rsidR="00CF65E6" w:rsidRPr="00882987" w:rsidRDefault="00E307D2" w:rsidP="001D78B3">
      <w:pPr>
        <w:numPr>
          <w:ilvl w:val="2"/>
          <w:numId w:val="49"/>
        </w:numPr>
        <w:spacing w:line="360" w:lineRule="auto"/>
        <w:ind w:left="2217" w:hanging="708"/>
      </w:pPr>
      <w:r>
        <w:rPr>
          <w:rFonts w:hint="cs"/>
          <w:rtl/>
        </w:rPr>
        <w:t xml:space="preserve">ביקורים תקופתיים במפעלים חיוניים, לשם בחינת יישום ההנחיות בתחום הסייבר </w:t>
      </w:r>
      <w:r w:rsidR="00CF65E6" w:rsidRPr="00882987">
        <w:rPr>
          <w:rFonts w:hint="cs"/>
          <w:rtl/>
        </w:rPr>
        <w:t>ומימושן במסגרת תכניות העבודה של המפעל החיוני.</w:t>
      </w:r>
    </w:p>
    <w:p w14:paraId="638C7945" w14:textId="77777777" w:rsidR="00CF65E6" w:rsidRDefault="00CF65E6" w:rsidP="001D78B3">
      <w:pPr>
        <w:numPr>
          <w:ilvl w:val="2"/>
          <w:numId w:val="49"/>
        </w:numPr>
        <w:spacing w:line="360" w:lineRule="auto"/>
        <w:ind w:left="2217" w:hanging="708"/>
      </w:pPr>
      <w:r w:rsidRPr="00882987">
        <w:rPr>
          <w:rFonts w:hint="cs"/>
          <w:rtl/>
        </w:rPr>
        <w:t xml:space="preserve">דיווח עיתי </w:t>
      </w:r>
      <w:r>
        <w:rPr>
          <w:rFonts w:hint="cs"/>
          <w:rtl/>
        </w:rPr>
        <w:t xml:space="preserve">לממונה על מצב </w:t>
      </w:r>
      <w:r w:rsidR="00485664">
        <w:rPr>
          <w:rFonts w:hint="cs"/>
          <w:rtl/>
        </w:rPr>
        <w:t xml:space="preserve">- </w:t>
      </w:r>
      <w:r w:rsidRPr="00882987">
        <w:rPr>
          <w:rFonts w:hint="cs"/>
          <w:rtl/>
        </w:rPr>
        <w:t>התקדמות הנושאים כפי שפורטו לעיל, וככל שיידרש ע"י הממונה או מי מטעמו.</w:t>
      </w:r>
    </w:p>
    <w:p w14:paraId="1F1544C7" w14:textId="77777777" w:rsidR="00CF65E6" w:rsidRDefault="00CF65E6" w:rsidP="00640C8D">
      <w:pPr>
        <w:pStyle w:val="120"/>
        <w:ind w:left="1509" w:hanging="709"/>
        <w:rPr>
          <w:rtl/>
        </w:rPr>
      </w:pPr>
      <w:r w:rsidRPr="00F72F2D">
        <w:rPr>
          <w:rFonts w:hint="cs"/>
          <w:rtl/>
        </w:rPr>
        <w:lastRenderedPageBreak/>
        <w:t>כל</w:t>
      </w:r>
      <w:r w:rsidRPr="00F72F2D">
        <w:t xml:space="preserve"> </w:t>
      </w:r>
      <w:r w:rsidRPr="00F72F2D">
        <w:rPr>
          <w:rFonts w:hint="cs"/>
          <w:rtl/>
        </w:rPr>
        <w:t>ה</w:t>
      </w:r>
      <w:r w:rsidR="00C1442F">
        <w:rPr>
          <w:rFonts w:hint="cs"/>
          <w:rtl/>
        </w:rPr>
        <w:t>שירותים שיינתנו על ידי הזוכה,</w:t>
      </w:r>
      <w:r w:rsidRPr="00F72F2D">
        <w:t xml:space="preserve"> </w:t>
      </w:r>
      <w:r w:rsidRPr="00F72F2D">
        <w:rPr>
          <w:rFonts w:hint="cs"/>
          <w:rtl/>
        </w:rPr>
        <w:t>לרבות</w:t>
      </w:r>
      <w:r w:rsidRPr="00F72F2D">
        <w:t xml:space="preserve"> </w:t>
      </w:r>
      <w:r w:rsidRPr="00F72F2D">
        <w:rPr>
          <w:rFonts w:hint="cs"/>
          <w:rtl/>
        </w:rPr>
        <w:t>כתיבת</w:t>
      </w:r>
      <w:r w:rsidRPr="00F72F2D">
        <w:t xml:space="preserve"> </w:t>
      </w:r>
      <w:r w:rsidRPr="00F72F2D">
        <w:rPr>
          <w:rFonts w:hint="cs"/>
          <w:rtl/>
        </w:rPr>
        <w:t>מסמכים, עריכת</w:t>
      </w:r>
      <w:r w:rsidRPr="00F72F2D">
        <w:t xml:space="preserve"> </w:t>
      </w:r>
      <w:r w:rsidRPr="00F72F2D">
        <w:rPr>
          <w:rFonts w:hint="cs"/>
          <w:rtl/>
        </w:rPr>
        <w:t>תיאומים,</w:t>
      </w:r>
      <w:r w:rsidRPr="00F72F2D">
        <w:t xml:space="preserve"> </w:t>
      </w:r>
      <w:r w:rsidRPr="00F72F2D">
        <w:rPr>
          <w:rFonts w:hint="cs"/>
          <w:rtl/>
        </w:rPr>
        <w:t>ריכוז</w:t>
      </w:r>
      <w:r w:rsidRPr="00F72F2D">
        <w:t xml:space="preserve"> </w:t>
      </w:r>
      <w:r w:rsidRPr="00F72F2D">
        <w:rPr>
          <w:rFonts w:hint="cs"/>
          <w:rtl/>
        </w:rPr>
        <w:t>דיונים</w:t>
      </w:r>
      <w:r w:rsidRPr="00F72F2D">
        <w:t xml:space="preserve"> </w:t>
      </w:r>
      <w:r w:rsidRPr="00F72F2D">
        <w:rPr>
          <w:rFonts w:hint="cs"/>
          <w:rtl/>
        </w:rPr>
        <w:t>וכד</w:t>
      </w:r>
      <w:r>
        <w:rPr>
          <w:rFonts w:hint="cs"/>
          <w:rtl/>
        </w:rPr>
        <w:t>ומה</w:t>
      </w:r>
      <w:r w:rsidRPr="00F72F2D">
        <w:rPr>
          <w:rFonts w:hint="cs"/>
          <w:rtl/>
        </w:rPr>
        <w:t>, יעשו</w:t>
      </w:r>
      <w:r w:rsidRPr="00F72F2D">
        <w:t xml:space="preserve"> </w:t>
      </w:r>
      <w:r w:rsidRPr="00F72F2D">
        <w:rPr>
          <w:rFonts w:hint="cs"/>
          <w:rtl/>
        </w:rPr>
        <w:t>בהנחייתו המקצועית</w:t>
      </w:r>
      <w:r w:rsidRPr="00F72F2D">
        <w:t xml:space="preserve"> </w:t>
      </w:r>
      <w:r w:rsidRPr="00F72F2D">
        <w:rPr>
          <w:rFonts w:hint="cs"/>
          <w:rtl/>
        </w:rPr>
        <w:t>של</w:t>
      </w:r>
      <w:r w:rsidRPr="00F72F2D">
        <w:t xml:space="preserve"> </w:t>
      </w:r>
      <w:r>
        <w:rPr>
          <w:rFonts w:hint="cs"/>
          <w:rtl/>
        </w:rPr>
        <w:t>הממונה ויובאו לאישורו.</w:t>
      </w:r>
      <w:r w:rsidRPr="006D39C0">
        <w:t xml:space="preserve"> </w:t>
      </w:r>
    </w:p>
    <w:p w14:paraId="23D602FC" w14:textId="77777777" w:rsidR="00CF65E6" w:rsidRDefault="00005D35" w:rsidP="00640C8D">
      <w:pPr>
        <w:pStyle w:val="120"/>
        <w:ind w:left="1509" w:hanging="709"/>
        <w:jc w:val="left"/>
      </w:pPr>
      <w:r>
        <w:rPr>
          <w:rFonts w:hint="cs"/>
          <w:rtl/>
        </w:rPr>
        <w:t>מקום פעילות</w:t>
      </w:r>
      <w:r w:rsidR="004E08D4">
        <w:rPr>
          <w:rFonts w:hint="cs"/>
          <w:rtl/>
        </w:rPr>
        <w:t xml:space="preserve">ם </w:t>
      </w:r>
      <w:r>
        <w:rPr>
          <w:rFonts w:hint="cs"/>
          <w:rtl/>
        </w:rPr>
        <w:t xml:space="preserve"> של נות</w:t>
      </w:r>
      <w:r w:rsidR="004E08D4">
        <w:rPr>
          <w:rFonts w:hint="cs"/>
          <w:rtl/>
        </w:rPr>
        <w:t>ני</w:t>
      </w:r>
      <w:r>
        <w:rPr>
          <w:rFonts w:hint="cs"/>
          <w:rtl/>
        </w:rPr>
        <w:t xml:space="preserve"> השירותים</w:t>
      </w:r>
      <w:r w:rsidR="004E08D4">
        <w:rPr>
          <w:rFonts w:hint="cs"/>
          <w:rtl/>
        </w:rPr>
        <w:t xml:space="preserve"> מטעם המציע הזוכה, יהיה</w:t>
      </w:r>
      <w:r>
        <w:rPr>
          <w:rFonts w:hint="cs"/>
          <w:rtl/>
        </w:rPr>
        <w:t xml:space="preserve"> </w:t>
      </w:r>
      <w:r w:rsidR="003C73A5">
        <w:rPr>
          <w:rFonts w:hint="cs"/>
          <w:rtl/>
        </w:rPr>
        <w:t xml:space="preserve">בחצרות </w:t>
      </w:r>
      <w:r>
        <w:rPr>
          <w:rFonts w:hint="cs"/>
          <w:rtl/>
        </w:rPr>
        <w:t xml:space="preserve"> המשרד</w:t>
      </w:r>
      <w:r w:rsidR="00CF65E6">
        <w:rPr>
          <w:rFonts w:hint="cs"/>
          <w:rtl/>
        </w:rPr>
        <w:t>.</w:t>
      </w:r>
      <w:r w:rsidR="00AA5981">
        <w:rPr>
          <w:rFonts w:hint="cs"/>
          <w:rtl/>
        </w:rPr>
        <w:t xml:space="preserve"> נותן השירותים יידרש במסגרת מתן השירותים, לפעול גם במפעלים החיוניים השונים או בכל מקום שיידרש בהתאם להנחיות הממונה או מי מטעמו.</w:t>
      </w:r>
    </w:p>
    <w:p w14:paraId="643D4CAB" w14:textId="77777777" w:rsidR="00CF65E6" w:rsidRPr="00F72F2D" w:rsidRDefault="00CF65E6" w:rsidP="009E474B">
      <w:pPr>
        <w:pStyle w:val="120"/>
        <w:ind w:left="1509" w:hanging="709"/>
        <w:jc w:val="left"/>
      </w:pPr>
      <w:r w:rsidRPr="00F72F2D">
        <w:rPr>
          <w:rFonts w:hint="cs"/>
          <w:rtl/>
        </w:rPr>
        <w:t>רשימת המפעלים החיוניים</w:t>
      </w:r>
      <w:r>
        <w:rPr>
          <w:rFonts w:hint="cs"/>
          <w:rtl/>
        </w:rPr>
        <w:t>, תוגדר</w:t>
      </w:r>
      <w:r w:rsidRPr="00F72F2D">
        <w:rPr>
          <w:rFonts w:hint="cs"/>
          <w:rtl/>
        </w:rPr>
        <w:t xml:space="preserve"> על ידי המזמין </w:t>
      </w:r>
      <w:r>
        <w:rPr>
          <w:rFonts w:hint="cs"/>
          <w:rtl/>
        </w:rPr>
        <w:t>לנותן השירותים ויכול שתעודכן מעת לעת.</w:t>
      </w:r>
    </w:p>
    <w:p w14:paraId="1EB33522" w14:textId="77777777" w:rsidR="00CF65E6" w:rsidRDefault="00CF65E6" w:rsidP="009E474B">
      <w:pPr>
        <w:pStyle w:val="120"/>
        <w:ind w:left="1509" w:hanging="709"/>
        <w:jc w:val="left"/>
      </w:pPr>
      <w:r w:rsidRPr="00970210">
        <w:rPr>
          <w:rFonts w:hint="cs"/>
          <w:rtl/>
        </w:rPr>
        <w:t xml:space="preserve">השירותים </w:t>
      </w:r>
      <w:r w:rsidR="00C1664E" w:rsidRPr="00970210">
        <w:rPr>
          <w:rFonts w:hint="cs"/>
          <w:rtl/>
        </w:rPr>
        <w:t xml:space="preserve">הנדרשים יסופקו </w:t>
      </w:r>
      <w:r w:rsidR="00C16BC9">
        <w:rPr>
          <w:rFonts w:hint="cs"/>
          <w:rtl/>
        </w:rPr>
        <w:t xml:space="preserve">הן במצב רגיעה והן </w:t>
      </w:r>
      <w:r w:rsidR="00204399" w:rsidRPr="00970210">
        <w:rPr>
          <w:rFonts w:hint="cs"/>
          <w:rtl/>
        </w:rPr>
        <w:t xml:space="preserve">במצבי </w:t>
      </w:r>
      <w:r w:rsidR="00C1664E" w:rsidRPr="00970210">
        <w:rPr>
          <w:rFonts w:hint="cs"/>
          <w:rtl/>
        </w:rPr>
        <w:t xml:space="preserve">חירום, </w:t>
      </w:r>
      <w:r w:rsidRPr="00970210">
        <w:rPr>
          <w:rFonts w:hint="cs"/>
          <w:rtl/>
        </w:rPr>
        <w:t>לכל הפחות</w:t>
      </w:r>
      <w:r w:rsidR="00C1664E" w:rsidRPr="00970210">
        <w:rPr>
          <w:rFonts w:hint="cs"/>
          <w:rtl/>
        </w:rPr>
        <w:t xml:space="preserve">, </w:t>
      </w:r>
      <w:r w:rsidRPr="00970210">
        <w:rPr>
          <w:rFonts w:hint="cs"/>
          <w:rtl/>
        </w:rPr>
        <w:t>ע"י אחד המבצעים שאושרו</w:t>
      </w:r>
      <w:r w:rsidR="00EA56BD" w:rsidRPr="00970210">
        <w:rPr>
          <w:rFonts w:hint="cs"/>
          <w:rtl/>
        </w:rPr>
        <w:t xml:space="preserve"> </w:t>
      </w:r>
      <w:r w:rsidR="00485664" w:rsidRPr="00970210">
        <w:rPr>
          <w:rFonts w:hint="cs"/>
          <w:rtl/>
        </w:rPr>
        <w:t>ע"י המזמין</w:t>
      </w:r>
      <w:r w:rsidRPr="00970210">
        <w:rPr>
          <w:rFonts w:hint="cs"/>
          <w:rtl/>
        </w:rPr>
        <w:t xml:space="preserve"> (כדוגמת: מצב מיוחד בעורף, אירוע אסון המוני וכו').</w:t>
      </w:r>
    </w:p>
    <w:p w14:paraId="5C0A1A3D" w14:textId="77777777" w:rsidR="00640C8D" w:rsidRPr="00970210" w:rsidRDefault="00640C8D" w:rsidP="00640C8D">
      <w:pPr>
        <w:pStyle w:val="120"/>
        <w:numPr>
          <w:ilvl w:val="0"/>
          <w:numId w:val="0"/>
        </w:numPr>
        <w:ind w:left="1509"/>
        <w:rPr>
          <w:rtl/>
        </w:rPr>
      </w:pPr>
    </w:p>
    <w:p w14:paraId="0A9D7B8B" w14:textId="77777777" w:rsidR="00CF65E6" w:rsidRPr="00045713" w:rsidRDefault="00CF65E6" w:rsidP="009E474B">
      <w:pPr>
        <w:pStyle w:val="120"/>
        <w:ind w:left="1509" w:hanging="709"/>
        <w:jc w:val="left"/>
        <w:rPr>
          <w:u w:val="single"/>
        </w:rPr>
      </w:pPr>
      <w:r w:rsidRPr="00045713">
        <w:rPr>
          <w:rFonts w:hint="cs"/>
          <w:u w:val="single"/>
          <w:rtl/>
        </w:rPr>
        <w:t>אבטחת מידע</w:t>
      </w:r>
    </w:p>
    <w:p w14:paraId="56992DC1" w14:textId="41743D34" w:rsidR="00CF65E6" w:rsidRPr="00970210" w:rsidRDefault="00CF65E6" w:rsidP="001D78B3">
      <w:pPr>
        <w:numPr>
          <w:ilvl w:val="2"/>
          <w:numId w:val="49"/>
        </w:numPr>
        <w:spacing w:line="360" w:lineRule="auto"/>
        <w:ind w:left="2217" w:hanging="708"/>
      </w:pPr>
      <w:r w:rsidRPr="00970210">
        <w:rPr>
          <w:rFonts w:hint="cs"/>
          <w:rtl/>
        </w:rPr>
        <w:t xml:space="preserve">עמידת </w:t>
      </w:r>
      <w:r w:rsidR="00836A54" w:rsidRPr="00970210">
        <w:rPr>
          <w:rFonts w:hint="cs"/>
          <w:rtl/>
        </w:rPr>
        <w:t xml:space="preserve">כ"א המוצע </w:t>
      </w:r>
      <w:r w:rsidRPr="00970210">
        <w:rPr>
          <w:rFonts w:hint="cs"/>
          <w:rtl/>
        </w:rPr>
        <w:t xml:space="preserve"> בדרישת </w:t>
      </w:r>
      <w:r w:rsidR="00C1664E" w:rsidRPr="00970210">
        <w:rPr>
          <w:rFonts w:hint="cs"/>
          <w:rtl/>
        </w:rPr>
        <w:t>ה</w:t>
      </w:r>
      <w:r w:rsidRPr="00970210">
        <w:rPr>
          <w:rFonts w:hint="cs"/>
          <w:rtl/>
        </w:rPr>
        <w:t xml:space="preserve">סיווג </w:t>
      </w:r>
      <w:r w:rsidR="00975B48" w:rsidRPr="00970210">
        <w:rPr>
          <w:rFonts w:hint="cs"/>
          <w:rtl/>
        </w:rPr>
        <w:t>הביטחונ</w:t>
      </w:r>
      <w:r w:rsidR="00975B48" w:rsidRPr="00970210">
        <w:rPr>
          <w:rFonts w:hint="eastAsia"/>
          <w:rtl/>
        </w:rPr>
        <w:t>י</w:t>
      </w:r>
      <w:r w:rsidR="00C1664E" w:rsidRPr="00970210">
        <w:rPr>
          <w:rFonts w:hint="cs"/>
          <w:rtl/>
        </w:rPr>
        <w:t xml:space="preserve">, </w:t>
      </w:r>
      <w:r w:rsidRPr="00970210">
        <w:rPr>
          <w:rFonts w:hint="cs"/>
          <w:rtl/>
        </w:rPr>
        <w:t xml:space="preserve"> כפי שיקבע </w:t>
      </w:r>
      <w:r w:rsidR="00476071" w:rsidRPr="00970210">
        <w:rPr>
          <w:rFonts w:hint="cs"/>
          <w:rtl/>
        </w:rPr>
        <w:t xml:space="preserve">ע"י </w:t>
      </w:r>
      <w:r w:rsidRPr="00970210">
        <w:rPr>
          <w:rFonts w:hint="cs"/>
          <w:rtl/>
        </w:rPr>
        <w:t>קב"ט המשרד</w:t>
      </w:r>
      <w:r w:rsidR="00C1664E" w:rsidRPr="00970210">
        <w:rPr>
          <w:rFonts w:hint="cs"/>
          <w:rtl/>
        </w:rPr>
        <w:t>,</w:t>
      </w:r>
      <w:r w:rsidRPr="00970210">
        <w:rPr>
          <w:rFonts w:hint="cs"/>
          <w:rtl/>
        </w:rPr>
        <w:t xml:space="preserve"> הינה תנאי</w:t>
      </w:r>
      <w:r w:rsidR="00C1664E" w:rsidRPr="00970210">
        <w:rPr>
          <w:rFonts w:hint="cs"/>
          <w:rtl/>
        </w:rPr>
        <w:t xml:space="preserve"> סף</w:t>
      </w:r>
      <w:r w:rsidRPr="00970210">
        <w:rPr>
          <w:rFonts w:hint="cs"/>
          <w:rtl/>
        </w:rPr>
        <w:t xml:space="preserve"> לביצוע ההתקשרות</w:t>
      </w:r>
      <w:r w:rsidR="00836A54" w:rsidRPr="00970210">
        <w:rPr>
          <w:rFonts w:hint="cs"/>
          <w:rtl/>
        </w:rPr>
        <w:t xml:space="preserve"> עם הזוכה במכרז ותיבחן לאחר הכרזת המציע כזוכה</w:t>
      </w:r>
      <w:r w:rsidR="00476071" w:rsidRPr="00970210">
        <w:rPr>
          <w:rFonts w:hint="cs"/>
          <w:rtl/>
        </w:rPr>
        <w:t>.</w:t>
      </w:r>
      <w:r w:rsidR="003D5CA4" w:rsidRPr="00970210">
        <w:rPr>
          <w:rFonts w:hint="cs"/>
          <w:rtl/>
        </w:rPr>
        <w:t xml:space="preserve"> </w:t>
      </w:r>
    </w:p>
    <w:p w14:paraId="5E241B95" w14:textId="77777777" w:rsidR="00B81767" w:rsidRDefault="00673E07" w:rsidP="001D78B3">
      <w:pPr>
        <w:numPr>
          <w:ilvl w:val="2"/>
          <w:numId w:val="49"/>
        </w:numPr>
        <w:spacing w:line="360" w:lineRule="auto"/>
        <w:ind w:left="2217" w:hanging="708"/>
      </w:pPr>
      <w:r w:rsidRPr="00970210">
        <w:rPr>
          <w:rFonts w:hint="cs"/>
          <w:rtl/>
        </w:rPr>
        <w:t xml:space="preserve">במידה ולא יעמוד  </w:t>
      </w:r>
      <w:r w:rsidR="00836A54" w:rsidRPr="00970210">
        <w:rPr>
          <w:rFonts w:hint="cs"/>
          <w:rtl/>
        </w:rPr>
        <w:t xml:space="preserve">אחד או יותר מהמבצעים ו/או האחראי המקצועי </w:t>
      </w:r>
      <w:r w:rsidRPr="00970210">
        <w:rPr>
          <w:rFonts w:hint="cs"/>
          <w:rtl/>
        </w:rPr>
        <w:t xml:space="preserve"> </w:t>
      </w:r>
      <w:r w:rsidR="005E7AEB" w:rsidRPr="00970210">
        <w:rPr>
          <w:rFonts w:hint="cs"/>
          <w:rtl/>
        </w:rPr>
        <w:t>שהוגש</w:t>
      </w:r>
      <w:r w:rsidR="00836A54" w:rsidRPr="00970210">
        <w:rPr>
          <w:rFonts w:hint="cs"/>
          <w:rtl/>
        </w:rPr>
        <w:t>ו</w:t>
      </w:r>
      <w:r w:rsidR="005E7AEB" w:rsidRPr="00970210">
        <w:rPr>
          <w:rFonts w:hint="cs"/>
          <w:rtl/>
        </w:rPr>
        <w:t xml:space="preserve"> מטעם הזוכה</w:t>
      </w:r>
      <w:r w:rsidRPr="00970210">
        <w:rPr>
          <w:rFonts w:hint="cs"/>
          <w:rtl/>
        </w:rPr>
        <w:t xml:space="preserve"> בדרישות הסיווג </w:t>
      </w:r>
      <w:r w:rsidR="00975B48" w:rsidRPr="00970210">
        <w:rPr>
          <w:rFonts w:hint="cs"/>
          <w:rtl/>
        </w:rPr>
        <w:t>הביטחונ</w:t>
      </w:r>
      <w:r w:rsidR="00975B48" w:rsidRPr="00970210">
        <w:rPr>
          <w:rFonts w:hint="eastAsia"/>
          <w:rtl/>
        </w:rPr>
        <w:t>י</w:t>
      </w:r>
      <w:r w:rsidRPr="00970210">
        <w:rPr>
          <w:rFonts w:hint="cs"/>
          <w:rtl/>
        </w:rPr>
        <w:t>,</w:t>
      </w:r>
      <w:r w:rsidR="00836A54" w:rsidRPr="00970210">
        <w:rPr>
          <w:rFonts w:hint="cs"/>
          <w:rtl/>
        </w:rPr>
        <w:t xml:space="preserve"> כאמור לעיל, </w:t>
      </w:r>
      <w:r w:rsidRPr="00970210">
        <w:rPr>
          <w:rFonts w:hint="cs"/>
          <w:rtl/>
        </w:rPr>
        <w:t xml:space="preserve"> יידרש </w:t>
      </w:r>
      <w:r w:rsidR="00836A54" w:rsidRPr="00970210">
        <w:rPr>
          <w:rFonts w:hint="cs"/>
          <w:rtl/>
        </w:rPr>
        <w:t>הזוכה</w:t>
      </w:r>
      <w:r w:rsidRPr="00970210">
        <w:rPr>
          <w:rFonts w:hint="cs"/>
          <w:rtl/>
        </w:rPr>
        <w:t xml:space="preserve"> להחלי</w:t>
      </w:r>
      <w:r w:rsidR="00836A54" w:rsidRPr="00970210">
        <w:rPr>
          <w:rFonts w:hint="cs"/>
          <w:rtl/>
        </w:rPr>
        <w:t>ף את כוח האדם בהתאם לקבוע בדרישות המכרז.</w:t>
      </w:r>
    </w:p>
    <w:p w14:paraId="074ADD9A" w14:textId="6F9B16A3" w:rsidR="00B81767" w:rsidRPr="00B81767" w:rsidRDefault="00836A54" w:rsidP="00B81767">
      <w:pPr>
        <w:numPr>
          <w:ilvl w:val="2"/>
          <w:numId w:val="49"/>
        </w:numPr>
        <w:spacing w:line="360" w:lineRule="auto"/>
        <w:ind w:left="2217" w:hanging="708"/>
        <w:rPr>
          <w:ins w:id="4" w:author="סימה דאי" w:date="2018-12-17T15:19:00Z"/>
          <w:rtl/>
        </w:rPr>
      </w:pPr>
      <w:r w:rsidRPr="00970210">
        <w:rPr>
          <w:rFonts w:hint="cs"/>
          <w:rtl/>
        </w:rPr>
        <w:t xml:space="preserve"> </w:t>
      </w:r>
      <w:ins w:id="5" w:author="סימה דאי" w:date="2018-12-17T15:19:00Z">
        <w:r w:rsidR="00B81767" w:rsidRPr="00B81767">
          <w:rPr>
            <w:rFonts w:hint="cs"/>
            <w:sz w:val="28"/>
            <w:szCs w:val="28"/>
            <w:rtl/>
          </w:rPr>
          <w:t xml:space="preserve">העלויות הכרוכות בהליך הסיווג </w:t>
        </w:r>
        <w:proofErr w:type="spellStart"/>
        <w:r w:rsidR="00B81767" w:rsidRPr="00B81767">
          <w:rPr>
            <w:rFonts w:hint="cs"/>
            <w:sz w:val="28"/>
            <w:szCs w:val="28"/>
            <w:rtl/>
          </w:rPr>
          <w:t>הבטחוני</w:t>
        </w:r>
        <w:proofErr w:type="spellEnd"/>
        <w:r w:rsidR="00B81767" w:rsidRPr="00B81767">
          <w:rPr>
            <w:rFonts w:hint="cs"/>
            <w:sz w:val="28"/>
            <w:szCs w:val="28"/>
            <w:rtl/>
          </w:rPr>
          <w:t xml:space="preserve"> עבור אנשי הצוות, שיוגשו ע"י נותן השירותים עד למועד האחרון להגשת הצעות למכרז במסגרת ההצעה, יחולו על המשרד. ככל שיידרשו בדיקות סיווג ביטחוני לנותני שירותים</w:t>
        </w:r>
      </w:ins>
      <w:r w:rsidR="00B81767">
        <w:rPr>
          <w:rFonts w:hint="cs"/>
          <w:sz w:val="28"/>
          <w:szCs w:val="28"/>
          <w:rtl/>
        </w:rPr>
        <w:t xml:space="preserve"> </w:t>
      </w:r>
      <w:ins w:id="6" w:author="סימה דאי" w:date="2018-12-17T15:19:00Z">
        <w:r w:rsidR="00B81767" w:rsidRPr="00B81767">
          <w:rPr>
            <w:rFonts w:hint="cs"/>
            <w:sz w:val="28"/>
            <w:szCs w:val="28"/>
            <w:rtl/>
          </w:rPr>
          <w:t>נוספים ו\או במקרה של החלפה במהלך ההתקשרות , יחולו עלויות הסיווג הביטחוני על נותן השירותים.</w:t>
        </w:r>
      </w:ins>
    </w:p>
    <w:p w14:paraId="56A8AAD3" w14:textId="445EE382" w:rsidR="00DA6547" w:rsidRPr="00970210" w:rsidDel="00B81767" w:rsidRDefault="00836A54" w:rsidP="00F1608C">
      <w:pPr>
        <w:numPr>
          <w:ilvl w:val="2"/>
          <w:numId w:val="49"/>
        </w:numPr>
        <w:spacing w:line="360" w:lineRule="auto"/>
        <w:ind w:left="2217" w:hanging="708"/>
        <w:rPr>
          <w:del w:id="7" w:author="סימה דאי" w:date="2018-12-17T15:19:00Z"/>
          <w:rtl/>
        </w:rPr>
      </w:pPr>
      <w:del w:id="8" w:author="סימה דאי" w:date="2018-12-17T15:19:00Z">
        <w:r w:rsidRPr="00970210" w:rsidDel="00B81767">
          <w:rPr>
            <w:rFonts w:hint="cs"/>
            <w:rtl/>
          </w:rPr>
          <w:delText>יודגש כי העלויות הכרוכות בהליך הסיווג הביטחוני, על פי דרישות המשרד,  יחולו על הזוכה</w:delText>
        </w:r>
        <w:r w:rsidR="00A97A1E" w:rsidRPr="00970210" w:rsidDel="00B81767">
          <w:rPr>
            <w:rFonts w:hint="cs"/>
            <w:rtl/>
          </w:rPr>
          <w:delText xml:space="preserve"> בלבד</w:delText>
        </w:r>
        <w:r w:rsidRPr="00970210" w:rsidDel="00B81767">
          <w:rPr>
            <w:rFonts w:hint="cs"/>
            <w:rtl/>
          </w:rPr>
          <w:delText xml:space="preserve">. </w:delText>
        </w:r>
      </w:del>
    </w:p>
    <w:p w14:paraId="1FAE4D87" w14:textId="77777777" w:rsidR="00FA10CA" w:rsidRPr="00970210" w:rsidRDefault="00836A54" w:rsidP="001D78B3">
      <w:pPr>
        <w:numPr>
          <w:ilvl w:val="2"/>
          <w:numId w:val="49"/>
        </w:numPr>
        <w:spacing w:line="360" w:lineRule="auto"/>
        <w:ind w:left="2217" w:hanging="708"/>
      </w:pPr>
      <w:r w:rsidRPr="00970210">
        <w:rPr>
          <w:rFonts w:hint="cs"/>
          <w:rtl/>
        </w:rPr>
        <w:t>זאת ועוד, הזוכה ו</w:t>
      </w:r>
      <w:r w:rsidR="00593487" w:rsidRPr="00970210">
        <w:rPr>
          <w:rFonts w:hint="cs"/>
          <w:rtl/>
        </w:rPr>
        <w:t>כל מי מטעמו שעתיד להיות קשור במתן השירותים</w:t>
      </w:r>
      <w:r w:rsidRPr="00970210">
        <w:rPr>
          <w:rFonts w:hint="cs"/>
          <w:rtl/>
        </w:rPr>
        <w:t xml:space="preserve"> </w:t>
      </w:r>
      <w:r w:rsidR="00593487" w:rsidRPr="00970210">
        <w:rPr>
          <w:rFonts w:hint="cs"/>
          <w:rtl/>
        </w:rPr>
        <w:t>מתחייבים לעמוד בכל דרישה של המשרד ביחס לאבטחת המידע ושמירת</w:t>
      </w:r>
      <w:r w:rsidR="00A97A1E" w:rsidRPr="00970210">
        <w:rPr>
          <w:rFonts w:hint="cs"/>
          <w:rtl/>
        </w:rPr>
        <w:t>ו</w:t>
      </w:r>
      <w:r w:rsidR="00593487" w:rsidRPr="00970210">
        <w:rPr>
          <w:rFonts w:hint="cs"/>
          <w:rtl/>
        </w:rPr>
        <w:t xml:space="preserve"> , לרבות מידע המוגדר על פי המשרד כמסווג. וכן מתחייבים לחתום</w:t>
      </w:r>
      <w:r w:rsidR="00FA10CA" w:rsidRPr="00970210">
        <w:rPr>
          <w:rFonts w:hint="cs"/>
          <w:rtl/>
        </w:rPr>
        <w:t xml:space="preserve"> על </w:t>
      </w:r>
      <w:r w:rsidR="00A97A1E" w:rsidRPr="00970210">
        <w:rPr>
          <w:rFonts w:hint="cs"/>
          <w:rtl/>
        </w:rPr>
        <w:t xml:space="preserve">כל </w:t>
      </w:r>
      <w:r w:rsidR="00FA10CA" w:rsidRPr="00970210">
        <w:rPr>
          <w:rFonts w:hint="cs"/>
          <w:rtl/>
        </w:rPr>
        <w:t xml:space="preserve">התחייבויות לאבטחת מידע ושמירתו, מעבר לדרישות הסודיות במכרז זה, על פי דרישות המשרד המשתנות מעת לעת.  </w:t>
      </w:r>
    </w:p>
    <w:p w14:paraId="7CE0E498" w14:textId="77777777" w:rsidR="00A97A1E" w:rsidRPr="00970210" w:rsidRDefault="00FA10CA" w:rsidP="001D78B3">
      <w:pPr>
        <w:numPr>
          <w:ilvl w:val="2"/>
          <w:numId w:val="49"/>
        </w:numPr>
        <w:spacing w:line="360" w:lineRule="auto"/>
        <w:ind w:left="2217" w:hanging="708"/>
      </w:pPr>
      <w:r w:rsidRPr="00970210">
        <w:rPr>
          <w:rFonts w:hint="cs"/>
          <w:rtl/>
        </w:rPr>
        <w:t xml:space="preserve">כל מידע ו\או מסמך יסווג על פי המשרד בסיווג ביטחוני מתאים,  ועל פי הסיווג והנחיות המשרד יפעל נותן השירותים לשמירתו. כמו כן, </w:t>
      </w:r>
      <w:r w:rsidRPr="00970210">
        <w:rPr>
          <w:rtl/>
        </w:rPr>
        <w:t>נותן השירותים מתחייב ל</w:t>
      </w:r>
      <w:r w:rsidRPr="00970210">
        <w:rPr>
          <w:rFonts w:hint="cs"/>
          <w:rtl/>
        </w:rPr>
        <w:t>העביר</w:t>
      </w:r>
      <w:r w:rsidRPr="00970210">
        <w:rPr>
          <w:rtl/>
        </w:rPr>
        <w:t xml:space="preserve"> כל מידע סודי או מסמך</w:t>
      </w:r>
      <w:r w:rsidRPr="00970210">
        <w:rPr>
          <w:rFonts w:hint="cs"/>
          <w:rtl/>
        </w:rPr>
        <w:t xml:space="preserve"> שנוצר ו\או </w:t>
      </w:r>
      <w:r w:rsidRPr="00970210">
        <w:rPr>
          <w:rtl/>
        </w:rPr>
        <w:t xml:space="preserve">נמסר לו </w:t>
      </w:r>
      <w:r w:rsidRPr="00970210">
        <w:rPr>
          <w:rFonts w:hint="cs"/>
          <w:rtl/>
        </w:rPr>
        <w:t>ו\</w:t>
      </w:r>
      <w:r w:rsidRPr="00970210">
        <w:rPr>
          <w:rtl/>
        </w:rPr>
        <w:t xml:space="preserve">או </w:t>
      </w:r>
      <w:r w:rsidRPr="00970210">
        <w:rPr>
          <w:rFonts w:hint="cs"/>
          <w:rtl/>
        </w:rPr>
        <w:t>הגיע</w:t>
      </w:r>
      <w:r w:rsidRPr="00970210">
        <w:rPr>
          <w:rtl/>
        </w:rPr>
        <w:t xml:space="preserve"> אליו עקב ביצוע הסכם זה</w:t>
      </w:r>
      <w:r w:rsidR="00A97A1E" w:rsidRPr="00970210">
        <w:rPr>
          <w:rFonts w:hint="cs"/>
          <w:rtl/>
        </w:rPr>
        <w:t xml:space="preserve"> לידי המשרד ולהשמיד כל עותק קיים ברשותו בתום ההתקשרות, אלא אם קיבל אישור בכתב ומראש מהמשרד. </w:t>
      </w:r>
    </w:p>
    <w:p w14:paraId="5AAE9008" w14:textId="2912C887" w:rsidR="00CF65E6" w:rsidRPr="009E474B" w:rsidRDefault="00A97A1E" w:rsidP="002054C4">
      <w:pPr>
        <w:pStyle w:val="120"/>
        <w:ind w:left="1509" w:hanging="709"/>
        <w:jc w:val="left"/>
        <w:rPr>
          <w:rtl/>
        </w:rPr>
      </w:pPr>
      <w:r w:rsidRPr="009E474B">
        <w:rPr>
          <w:rFonts w:hint="cs"/>
          <w:rtl/>
        </w:rPr>
        <w:lastRenderedPageBreak/>
        <w:t>ה</w:t>
      </w:r>
      <w:r w:rsidR="004A194F" w:rsidRPr="009E474B">
        <w:rPr>
          <w:rFonts w:hint="eastAsia"/>
          <w:rtl/>
        </w:rPr>
        <w:t>יקף</w:t>
      </w:r>
      <w:r w:rsidR="004A194F" w:rsidRPr="009E474B">
        <w:rPr>
          <w:rtl/>
        </w:rPr>
        <w:t xml:space="preserve"> ההתקשרות המשוער עבור כל </w:t>
      </w:r>
      <w:r w:rsidR="00027F98">
        <w:rPr>
          <w:rFonts w:hint="cs"/>
          <w:rtl/>
        </w:rPr>
        <w:t xml:space="preserve">איש צוות (אחראי  מקצועי/מבצע) </w:t>
      </w:r>
      <w:r w:rsidR="004A194F" w:rsidRPr="009E474B">
        <w:rPr>
          <w:rtl/>
        </w:rPr>
        <w:t>הוא</w:t>
      </w:r>
      <w:r w:rsidR="00743614" w:rsidRPr="009E474B">
        <w:rPr>
          <w:rFonts w:hint="cs"/>
          <w:rtl/>
        </w:rPr>
        <w:t xml:space="preserve"> עד </w:t>
      </w:r>
      <w:r w:rsidR="004A194F" w:rsidRPr="009E474B">
        <w:rPr>
          <w:rtl/>
        </w:rPr>
        <w:t xml:space="preserve"> </w:t>
      </w:r>
      <w:r w:rsidR="004752D0" w:rsidRPr="009E474B">
        <w:rPr>
          <w:rFonts w:hint="cs"/>
          <w:rtl/>
        </w:rPr>
        <w:t>180</w:t>
      </w:r>
      <w:r w:rsidR="00E06C7B" w:rsidRPr="009E474B">
        <w:rPr>
          <w:rFonts w:hint="cs"/>
          <w:rtl/>
        </w:rPr>
        <w:t xml:space="preserve"> </w:t>
      </w:r>
      <w:r w:rsidR="00ED41BF" w:rsidRPr="009E474B">
        <w:rPr>
          <w:rFonts w:hint="cs"/>
          <w:rtl/>
        </w:rPr>
        <w:t>שעות בחודש</w:t>
      </w:r>
      <w:r w:rsidR="0027106F" w:rsidRPr="009E474B">
        <w:rPr>
          <w:rFonts w:hint="cs"/>
          <w:rtl/>
        </w:rPr>
        <w:t xml:space="preserve"> </w:t>
      </w:r>
      <w:r w:rsidR="004A194F" w:rsidRPr="009E474B">
        <w:rPr>
          <w:rFonts w:hint="cs"/>
          <w:rtl/>
        </w:rPr>
        <w:t>ו</w:t>
      </w:r>
      <w:r w:rsidR="0027106F" w:rsidRPr="009E474B">
        <w:rPr>
          <w:rFonts w:hint="cs"/>
          <w:rtl/>
        </w:rPr>
        <w:t xml:space="preserve">לא יותר מ- </w:t>
      </w:r>
      <w:r w:rsidR="004A194F" w:rsidRPr="009E474B">
        <w:rPr>
          <w:rFonts w:hint="cs"/>
          <w:rtl/>
        </w:rPr>
        <w:t xml:space="preserve"> </w:t>
      </w:r>
      <w:r w:rsidR="004752D0" w:rsidRPr="009E474B">
        <w:rPr>
          <w:rFonts w:hint="cs"/>
          <w:rtl/>
        </w:rPr>
        <w:t>2160</w:t>
      </w:r>
      <w:r w:rsidR="00E06C7B" w:rsidRPr="009E474B">
        <w:rPr>
          <w:rFonts w:hint="cs"/>
          <w:rtl/>
        </w:rPr>
        <w:t xml:space="preserve"> </w:t>
      </w:r>
      <w:r w:rsidR="004A194F" w:rsidRPr="009E474B">
        <w:rPr>
          <w:rFonts w:hint="cs"/>
          <w:rtl/>
        </w:rPr>
        <w:t>שעות בשנה</w:t>
      </w:r>
      <w:r w:rsidR="0027106F" w:rsidRPr="009E474B">
        <w:rPr>
          <w:rFonts w:hint="cs"/>
          <w:rtl/>
        </w:rPr>
        <w:t xml:space="preserve"> עבור כל </w:t>
      </w:r>
      <w:r w:rsidR="002054C4">
        <w:rPr>
          <w:rFonts w:hint="cs"/>
          <w:rtl/>
        </w:rPr>
        <w:t>איש צוות</w:t>
      </w:r>
      <w:r w:rsidR="004A194F" w:rsidRPr="009E474B">
        <w:rPr>
          <w:rtl/>
        </w:rPr>
        <w:t xml:space="preserve">. </w:t>
      </w:r>
    </w:p>
    <w:p w14:paraId="75D863A3" w14:textId="50A3AC2C" w:rsidR="00192653" w:rsidRPr="004A194F" w:rsidRDefault="00192653" w:rsidP="00120806">
      <w:pPr>
        <w:pStyle w:val="120"/>
        <w:ind w:left="1509" w:hanging="709"/>
        <w:jc w:val="left"/>
        <w:rPr>
          <w:rtl/>
        </w:rPr>
      </w:pPr>
      <w:r w:rsidRPr="008D1DFC">
        <w:rPr>
          <w:rFonts w:hint="eastAsia"/>
          <w:rtl/>
        </w:rPr>
        <w:t>יודגש</w:t>
      </w:r>
      <w:r w:rsidRPr="008D1DFC">
        <w:rPr>
          <w:rtl/>
        </w:rPr>
        <w:t xml:space="preserve"> כי צפי המשרד לעניין היקף ההתקשרות הינו נכו</w:t>
      </w:r>
      <w:r w:rsidR="00C35A68">
        <w:rPr>
          <w:rtl/>
        </w:rPr>
        <w:t xml:space="preserve">ן למועד פרסום המכרז וכי צפי זה </w:t>
      </w:r>
      <w:r w:rsidRPr="008D1DFC">
        <w:rPr>
          <w:rtl/>
        </w:rPr>
        <w:t xml:space="preserve">אינו מחייב את המשרד לרכוש טובין ו/או שירותים </w:t>
      </w:r>
      <w:r w:rsidRPr="008D1DFC">
        <w:rPr>
          <w:rFonts w:hint="eastAsia"/>
          <w:rtl/>
        </w:rPr>
        <w:t>מהזוכה</w:t>
      </w:r>
      <w:r w:rsidRPr="008D1DFC">
        <w:rPr>
          <w:rtl/>
        </w:rPr>
        <w:t xml:space="preserve"> בהיקף כלשהוא בזמן מן הזמנים.</w:t>
      </w:r>
    </w:p>
    <w:p w14:paraId="0973512A" w14:textId="77777777" w:rsidR="00212BBF" w:rsidRPr="00E5042E" w:rsidRDefault="00212BBF" w:rsidP="00E5042E">
      <w:pPr>
        <w:spacing w:line="360" w:lineRule="auto"/>
        <w:ind w:left="-147"/>
        <w:rPr>
          <w:rtl/>
        </w:rPr>
      </w:pPr>
    </w:p>
    <w:p w14:paraId="27FD6FEE" w14:textId="77777777" w:rsidR="007B4621" w:rsidRPr="00394A5B" w:rsidRDefault="00FA315E" w:rsidP="004923D0">
      <w:pPr>
        <w:pStyle w:val="12"/>
        <w:ind w:left="714" w:hanging="357"/>
      </w:pPr>
      <w:r w:rsidRPr="00394A5B">
        <w:rPr>
          <w:rtl/>
        </w:rPr>
        <w:t xml:space="preserve">תקופת ההתקשרות </w:t>
      </w:r>
      <w:r w:rsidR="002F6BFC" w:rsidRPr="00394A5B">
        <w:rPr>
          <w:rFonts w:hint="cs"/>
          <w:rtl/>
        </w:rPr>
        <w:t xml:space="preserve"> </w:t>
      </w:r>
    </w:p>
    <w:p w14:paraId="40BBD5BA" w14:textId="77777777" w:rsidR="007B4621" w:rsidRPr="00ED5FC6" w:rsidRDefault="00935C80" w:rsidP="004923D0">
      <w:pPr>
        <w:numPr>
          <w:ilvl w:val="1"/>
          <w:numId w:val="15"/>
        </w:numPr>
        <w:tabs>
          <w:tab w:val="clear" w:pos="1222"/>
        </w:tabs>
        <w:spacing w:line="360" w:lineRule="auto"/>
        <w:ind w:left="1509" w:right="-142" w:hanging="647"/>
        <w:jc w:val="both"/>
      </w:pPr>
      <w:r w:rsidRPr="00ED5FC6">
        <w:rPr>
          <w:rFonts w:hint="cs"/>
          <w:rtl/>
        </w:rPr>
        <w:t xml:space="preserve">על הזוכה להיות ערוך לתחילת מתן השירותים </w:t>
      </w:r>
      <w:r w:rsidR="005F4413" w:rsidRPr="00ED5FC6">
        <w:rPr>
          <w:rFonts w:hint="eastAsia"/>
          <w:rtl/>
        </w:rPr>
        <w:t>החל</w:t>
      </w:r>
      <w:r w:rsidR="005F4413" w:rsidRPr="00ED5FC6">
        <w:rPr>
          <w:rtl/>
        </w:rPr>
        <w:t xml:space="preserve"> </w:t>
      </w:r>
      <w:r w:rsidR="00EA4EA7" w:rsidRPr="00ED5FC6">
        <w:rPr>
          <w:rFonts w:hint="eastAsia"/>
          <w:rtl/>
        </w:rPr>
        <w:t>ממועד</w:t>
      </w:r>
      <w:r w:rsidR="00EA4EA7" w:rsidRPr="00ED5FC6">
        <w:rPr>
          <w:rtl/>
        </w:rPr>
        <w:t xml:space="preserve"> </w:t>
      </w:r>
      <w:r w:rsidR="0001150C" w:rsidRPr="00ED5FC6">
        <w:rPr>
          <w:rFonts w:hint="eastAsia"/>
          <w:rtl/>
        </w:rPr>
        <w:t>קבלת</w:t>
      </w:r>
      <w:r w:rsidR="0001150C" w:rsidRPr="00ED5FC6">
        <w:rPr>
          <w:rtl/>
        </w:rPr>
        <w:t xml:space="preserve"> הסכם חתום </w:t>
      </w:r>
      <w:r w:rsidR="00EA4EA7" w:rsidRPr="00ED5FC6">
        <w:rPr>
          <w:rFonts w:hint="eastAsia"/>
          <w:rtl/>
        </w:rPr>
        <w:t>ע</w:t>
      </w:r>
      <w:r w:rsidR="00EA4EA7" w:rsidRPr="00ED5FC6">
        <w:rPr>
          <w:rtl/>
        </w:rPr>
        <w:t xml:space="preserve">"י </w:t>
      </w:r>
      <w:proofErr w:type="spellStart"/>
      <w:r w:rsidR="00EA4EA7" w:rsidRPr="00ED5FC6">
        <w:rPr>
          <w:rtl/>
        </w:rPr>
        <w:t>מורשי</w:t>
      </w:r>
      <w:proofErr w:type="spellEnd"/>
      <w:r w:rsidR="00EA4EA7" w:rsidRPr="00ED5FC6">
        <w:rPr>
          <w:rtl/>
        </w:rPr>
        <w:t xml:space="preserve"> החתימה של המשרד </w:t>
      </w:r>
      <w:r w:rsidR="00594DD5" w:rsidRPr="00ED5FC6">
        <w:rPr>
          <w:rFonts w:hint="eastAsia"/>
          <w:rtl/>
        </w:rPr>
        <w:t>או</w:t>
      </w:r>
      <w:r w:rsidR="00594DD5" w:rsidRPr="00ED5FC6">
        <w:rPr>
          <w:rtl/>
        </w:rPr>
        <w:t xml:space="preserve"> </w:t>
      </w:r>
      <w:r w:rsidR="005F4413" w:rsidRPr="00ED5FC6">
        <w:rPr>
          <w:rFonts w:hint="eastAsia"/>
          <w:rtl/>
        </w:rPr>
        <w:t>מ</w:t>
      </w:r>
      <w:r w:rsidR="00594DD5" w:rsidRPr="00ED5FC6">
        <w:rPr>
          <w:rFonts w:hint="eastAsia"/>
          <w:rtl/>
        </w:rPr>
        <w:t>מועד</w:t>
      </w:r>
      <w:r w:rsidR="00594DD5" w:rsidRPr="00ED5FC6">
        <w:rPr>
          <w:rtl/>
        </w:rPr>
        <w:t xml:space="preserve"> </w:t>
      </w:r>
      <w:r w:rsidR="00594DD5" w:rsidRPr="00ED5FC6">
        <w:rPr>
          <w:rFonts w:hint="eastAsia"/>
          <w:rtl/>
        </w:rPr>
        <w:t>מאוחר</w:t>
      </w:r>
      <w:r w:rsidR="00594DD5" w:rsidRPr="00ED5FC6">
        <w:rPr>
          <w:rtl/>
        </w:rPr>
        <w:t xml:space="preserve"> </w:t>
      </w:r>
      <w:r w:rsidR="00594DD5" w:rsidRPr="00ED5FC6">
        <w:rPr>
          <w:rFonts w:hint="eastAsia"/>
          <w:rtl/>
        </w:rPr>
        <w:t>יותר</w:t>
      </w:r>
      <w:r w:rsidR="00594DD5" w:rsidRPr="00ED5FC6">
        <w:rPr>
          <w:rtl/>
        </w:rPr>
        <w:t xml:space="preserve"> </w:t>
      </w:r>
      <w:r w:rsidR="00594DD5" w:rsidRPr="00ED5FC6">
        <w:rPr>
          <w:rFonts w:hint="eastAsia"/>
          <w:rtl/>
        </w:rPr>
        <w:t>שנקבע</w:t>
      </w:r>
      <w:r w:rsidR="00594DD5" w:rsidRPr="00ED5FC6">
        <w:rPr>
          <w:rtl/>
        </w:rPr>
        <w:t xml:space="preserve"> </w:t>
      </w:r>
      <w:r w:rsidR="00594DD5" w:rsidRPr="00ED5FC6">
        <w:rPr>
          <w:rFonts w:hint="eastAsia"/>
          <w:rtl/>
        </w:rPr>
        <w:t>ע</w:t>
      </w:r>
      <w:r w:rsidR="00594DD5" w:rsidRPr="00ED5FC6">
        <w:rPr>
          <w:rtl/>
        </w:rPr>
        <w:t xml:space="preserve">"י </w:t>
      </w:r>
      <w:r w:rsidR="00594DD5" w:rsidRPr="00ED5FC6">
        <w:rPr>
          <w:rFonts w:hint="eastAsia"/>
          <w:rtl/>
        </w:rPr>
        <w:t>המשרד</w:t>
      </w:r>
      <w:r w:rsidR="00CF7423" w:rsidRPr="00ED5FC6">
        <w:rPr>
          <w:rtl/>
        </w:rPr>
        <w:t>.</w:t>
      </w:r>
      <w:r w:rsidR="00594DD5" w:rsidRPr="00ED5FC6">
        <w:rPr>
          <w:rtl/>
        </w:rPr>
        <w:t xml:space="preserve"> </w:t>
      </w:r>
      <w:r w:rsidR="000F7FBF" w:rsidRPr="00ED5FC6">
        <w:rPr>
          <w:rFonts w:hint="cs"/>
          <w:rtl/>
        </w:rPr>
        <w:t xml:space="preserve">בכל מקרה, </w:t>
      </w:r>
      <w:r w:rsidR="000F1EFC">
        <w:rPr>
          <w:rFonts w:hint="cs"/>
          <w:rtl/>
        </w:rPr>
        <w:t xml:space="preserve">ההתקשרות לא תחל </w:t>
      </w:r>
      <w:r w:rsidR="000F7FBF" w:rsidRPr="00ED5FC6">
        <w:rPr>
          <w:rFonts w:hint="cs"/>
          <w:rtl/>
        </w:rPr>
        <w:t xml:space="preserve"> לפני</w:t>
      </w:r>
      <w:r w:rsidR="000F7FBF" w:rsidRPr="00ED5FC6">
        <w:rPr>
          <w:rtl/>
        </w:rPr>
        <w:t xml:space="preserve"> </w:t>
      </w:r>
      <w:r w:rsidR="0001150C" w:rsidRPr="00ED5FC6">
        <w:rPr>
          <w:rFonts w:hint="eastAsia"/>
          <w:rtl/>
        </w:rPr>
        <w:t>מועד</w:t>
      </w:r>
      <w:r w:rsidR="0001150C" w:rsidRPr="00ED5FC6">
        <w:rPr>
          <w:rtl/>
        </w:rPr>
        <w:t xml:space="preserve"> </w:t>
      </w:r>
      <w:r w:rsidR="002F6BFC" w:rsidRPr="00ED5FC6">
        <w:rPr>
          <w:rFonts w:hint="eastAsia"/>
          <w:rtl/>
        </w:rPr>
        <w:t>חתימ</w:t>
      </w:r>
      <w:r w:rsidR="004A39D3" w:rsidRPr="00ED5FC6">
        <w:rPr>
          <w:rFonts w:hint="eastAsia"/>
          <w:rtl/>
        </w:rPr>
        <w:t>ת</w:t>
      </w:r>
      <w:r w:rsidR="004A39D3" w:rsidRPr="00ED5FC6">
        <w:rPr>
          <w:rtl/>
        </w:rPr>
        <w:t xml:space="preserve"> הצדדים </w:t>
      </w:r>
      <w:r w:rsidR="002F6BFC" w:rsidRPr="00ED5FC6">
        <w:rPr>
          <w:rFonts w:hint="eastAsia"/>
          <w:rtl/>
        </w:rPr>
        <w:t>על</w:t>
      </w:r>
      <w:r w:rsidR="002F6BFC" w:rsidRPr="00ED5FC6">
        <w:rPr>
          <w:rtl/>
        </w:rPr>
        <w:t xml:space="preserve"> הסכם </w:t>
      </w:r>
      <w:r w:rsidR="004A39D3" w:rsidRPr="00ED5FC6">
        <w:rPr>
          <w:rFonts w:hint="eastAsia"/>
          <w:rtl/>
        </w:rPr>
        <w:t>ה</w:t>
      </w:r>
      <w:r w:rsidR="002F6BFC" w:rsidRPr="00ED5FC6">
        <w:rPr>
          <w:rFonts w:hint="eastAsia"/>
          <w:rtl/>
        </w:rPr>
        <w:t>התקשרות</w:t>
      </w:r>
      <w:r w:rsidR="002F6BFC" w:rsidRPr="00ED5FC6">
        <w:rPr>
          <w:rtl/>
        </w:rPr>
        <w:t xml:space="preserve"> </w:t>
      </w:r>
      <w:r w:rsidR="002F6BFC" w:rsidRPr="00ED5FC6">
        <w:rPr>
          <w:rFonts w:hint="eastAsia"/>
          <w:rtl/>
        </w:rPr>
        <w:t>והמצאת</w:t>
      </w:r>
      <w:r w:rsidR="002F6BFC" w:rsidRPr="00ED5FC6">
        <w:rPr>
          <w:rtl/>
        </w:rPr>
        <w:t xml:space="preserve"> </w:t>
      </w:r>
      <w:r w:rsidR="002F6BFC" w:rsidRPr="00ED5FC6">
        <w:rPr>
          <w:rFonts w:hint="eastAsia"/>
          <w:rtl/>
        </w:rPr>
        <w:t>כל</w:t>
      </w:r>
      <w:r w:rsidR="002F6BFC" w:rsidRPr="00ED5FC6">
        <w:rPr>
          <w:rtl/>
        </w:rPr>
        <w:t xml:space="preserve"> </w:t>
      </w:r>
      <w:r w:rsidR="002F6BFC" w:rsidRPr="00ED5FC6">
        <w:rPr>
          <w:rFonts w:hint="eastAsia"/>
          <w:rtl/>
        </w:rPr>
        <w:t>המסמכים</w:t>
      </w:r>
      <w:r w:rsidR="002F6BFC" w:rsidRPr="00ED5FC6">
        <w:rPr>
          <w:rtl/>
        </w:rPr>
        <w:t xml:space="preserve"> </w:t>
      </w:r>
      <w:r w:rsidR="002F6BFC" w:rsidRPr="00ED5FC6">
        <w:rPr>
          <w:rFonts w:hint="eastAsia"/>
          <w:rtl/>
        </w:rPr>
        <w:t>הנדרשים</w:t>
      </w:r>
      <w:r w:rsidR="002F6BFC" w:rsidRPr="00ED5FC6">
        <w:rPr>
          <w:rtl/>
        </w:rPr>
        <w:t xml:space="preserve"> </w:t>
      </w:r>
      <w:r w:rsidR="002F6BFC" w:rsidRPr="00ED5FC6">
        <w:rPr>
          <w:rFonts w:hint="eastAsia"/>
          <w:rtl/>
        </w:rPr>
        <w:t>במסגרתו</w:t>
      </w:r>
      <w:r w:rsidR="00594DD5" w:rsidRPr="00ED5FC6">
        <w:rPr>
          <w:rFonts w:hint="cs"/>
          <w:rtl/>
        </w:rPr>
        <w:t xml:space="preserve"> (חתימה מלאה של </w:t>
      </w:r>
      <w:proofErr w:type="spellStart"/>
      <w:r w:rsidR="00594DD5" w:rsidRPr="00ED5FC6">
        <w:rPr>
          <w:rFonts w:hint="cs"/>
          <w:rtl/>
        </w:rPr>
        <w:t>מורשי</w:t>
      </w:r>
      <w:proofErr w:type="spellEnd"/>
      <w:r w:rsidR="00594DD5" w:rsidRPr="00ED5FC6">
        <w:rPr>
          <w:rFonts w:hint="cs"/>
          <w:rtl/>
        </w:rPr>
        <w:t xml:space="preserve"> החתימה של המשרד ולא רק בראשי תיבות )</w:t>
      </w:r>
      <w:r w:rsidR="002F6BFC" w:rsidRPr="00ED5FC6">
        <w:rPr>
          <w:rFonts w:hint="cs"/>
          <w:rtl/>
        </w:rPr>
        <w:t>.</w:t>
      </w:r>
    </w:p>
    <w:p w14:paraId="0103195D" w14:textId="77777777" w:rsidR="007B4621" w:rsidRPr="00D02437" w:rsidRDefault="00FA315E" w:rsidP="004923D0">
      <w:pPr>
        <w:numPr>
          <w:ilvl w:val="1"/>
          <w:numId w:val="15"/>
        </w:numPr>
        <w:tabs>
          <w:tab w:val="clear" w:pos="1222"/>
        </w:tabs>
        <w:spacing w:line="360" w:lineRule="auto"/>
        <w:ind w:left="1509" w:right="-142" w:hanging="647"/>
        <w:jc w:val="both"/>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w:t>
      </w:r>
      <w:r w:rsidR="00AF32B1" w:rsidRPr="007F2C58">
        <w:rPr>
          <w:rFonts w:hint="cs"/>
          <w:rtl/>
        </w:rPr>
        <w:t xml:space="preserve">ההארכה לא יעלו על </w:t>
      </w:r>
      <w:r w:rsidR="000245F4">
        <w:rPr>
          <w:rFonts w:hint="cs"/>
          <w:rtl/>
        </w:rPr>
        <w:t>ארבע</w:t>
      </w:r>
      <w:r w:rsidR="000245F4" w:rsidRPr="007F2C58">
        <w:rPr>
          <w:rFonts w:hint="cs"/>
          <w:rtl/>
        </w:rPr>
        <w:t xml:space="preserve">  </w:t>
      </w:r>
      <w:r w:rsidR="00AF32B1" w:rsidRPr="007F2C58">
        <w:rPr>
          <w:rFonts w:hint="cs"/>
          <w:rtl/>
        </w:rPr>
        <w:t>שנים</w:t>
      </w:r>
      <w:r w:rsidR="00134CA9" w:rsidRPr="007F2C58">
        <w:rPr>
          <w:rFonts w:hint="cs"/>
          <w:rtl/>
        </w:rPr>
        <w:t xml:space="preserve"> </w:t>
      </w:r>
      <w:r w:rsidR="00134CA9" w:rsidRPr="007F2C58">
        <w:rPr>
          <w:rtl/>
        </w:rPr>
        <w:t>(להלן: "</w:t>
      </w:r>
      <w:r w:rsidR="00134CA9" w:rsidRPr="004923D0">
        <w:rPr>
          <w:rtl/>
        </w:rPr>
        <w:t>תקופ</w:t>
      </w:r>
      <w:r w:rsidR="00134CA9" w:rsidRPr="004923D0">
        <w:rPr>
          <w:rFonts w:hint="cs"/>
          <w:rtl/>
        </w:rPr>
        <w:t>ו</w:t>
      </w:r>
      <w:r w:rsidR="00134CA9" w:rsidRPr="004923D0">
        <w:rPr>
          <w:rtl/>
        </w:rPr>
        <w:t>ת ה</w:t>
      </w:r>
      <w:r w:rsidR="00134CA9" w:rsidRPr="004923D0">
        <w:rPr>
          <w:rFonts w:hint="cs"/>
          <w:rtl/>
        </w:rPr>
        <w:t>ארכה</w:t>
      </w:r>
      <w:r w:rsidR="00134CA9" w:rsidRPr="007F2C58">
        <w:rPr>
          <w:rtl/>
        </w:rPr>
        <w:t>")</w:t>
      </w:r>
      <w:r w:rsidR="00AF32B1" w:rsidRPr="007F2C58">
        <w:rPr>
          <w:rFonts w:hint="cs"/>
          <w:rtl/>
        </w:rPr>
        <w:t xml:space="preserve">, </w:t>
      </w:r>
      <w:proofErr w:type="spellStart"/>
      <w:r w:rsidR="00AF32B1" w:rsidRPr="007F2C58">
        <w:rPr>
          <w:rFonts w:hint="cs"/>
          <w:rtl/>
        </w:rPr>
        <w:t>הכל</w:t>
      </w:r>
      <w:proofErr w:type="spellEnd"/>
      <w:r w:rsidRPr="007F2C58">
        <w:rPr>
          <w:rtl/>
        </w:rPr>
        <w:t xml:space="preserve"> בכפוף לצרכי המשרד, לאישור התקציב מדי שנה, למגבלות התקציב, להוראות</w:t>
      </w:r>
      <w:r w:rsidRPr="00E5042E">
        <w:rPr>
          <w:rtl/>
        </w:rPr>
        <w:t xml:space="preserve">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6E7916">
        <w:rPr>
          <w:rFonts w:hint="cs"/>
          <w:rtl/>
        </w:rPr>
        <w:t xml:space="preserve">, הוראות </w:t>
      </w:r>
      <w:proofErr w:type="spellStart"/>
      <w:r w:rsidR="006E7916">
        <w:rPr>
          <w:rFonts w:hint="cs"/>
          <w:rtl/>
        </w:rPr>
        <w:t>התכ"מ</w:t>
      </w:r>
      <w:proofErr w:type="spellEnd"/>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576EC0" w:rsidRPr="004923D0">
        <w:rPr>
          <w:rFonts w:hint="cs"/>
          <w:rtl/>
        </w:rPr>
        <w:t>.</w:t>
      </w:r>
      <w:r w:rsidR="006D2A9C" w:rsidRPr="004923D0">
        <w:rPr>
          <w:rFonts w:hint="cs"/>
          <w:rtl/>
        </w:rPr>
        <w:t xml:space="preserve"> </w:t>
      </w:r>
    </w:p>
    <w:p w14:paraId="6EF0C1A0" w14:textId="77777777" w:rsidR="00A5531E" w:rsidRPr="009C0CED" w:rsidRDefault="0020590C" w:rsidP="004923D0">
      <w:pPr>
        <w:numPr>
          <w:ilvl w:val="1"/>
          <w:numId w:val="15"/>
        </w:numPr>
        <w:tabs>
          <w:tab w:val="clear" w:pos="1222"/>
        </w:tabs>
        <w:spacing w:line="360" w:lineRule="auto"/>
        <w:ind w:left="1509" w:right="-142" w:hanging="647"/>
        <w:jc w:val="both"/>
        <w:rPr>
          <w:rtl/>
        </w:rPr>
      </w:pPr>
      <w:r w:rsidRPr="004923D0">
        <w:rPr>
          <w:rFonts w:hint="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w:t>
      </w:r>
      <w:r w:rsidR="00576EC0">
        <w:rPr>
          <w:rFonts w:hint="cs"/>
          <w:rtl/>
        </w:rPr>
        <w:t>,</w:t>
      </w:r>
      <w:r w:rsidR="00AA322B">
        <w:rPr>
          <w:rFonts w:hint="cs"/>
          <w:rtl/>
        </w:rPr>
        <w:t xml:space="preserve"> תדאג היחידה לאישור התקשרות המשך ללא תוספת תמורה </w:t>
      </w:r>
      <w:proofErr w:type="spellStart"/>
      <w:r w:rsidR="00721BCA">
        <w:rPr>
          <w:rFonts w:hint="cs"/>
          <w:rtl/>
        </w:rPr>
        <w:t>בועדת</w:t>
      </w:r>
      <w:proofErr w:type="spellEnd"/>
      <w:r w:rsidR="00721BCA">
        <w:rPr>
          <w:rFonts w:hint="cs"/>
          <w:rtl/>
        </w:rPr>
        <w:t xml:space="preserve"> המכרזים</w:t>
      </w:r>
      <w:r w:rsidR="00576EC0">
        <w:rPr>
          <w:rFonts w:hint="cs"/>
          <w:rtl/>
        </w:rPr>
        <w:t>,</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w:t>
      </w:r>
      <w:r w:rsidR="00576EC0">
        <w:rPr>
          <w:rFonts w:hint="cs"/>
          <w:rtl/>
        </w:rPr>
        <w:t>,</w:t>
      </w:r>
      <w:r w:rsidRPr="00E5042E">
        <w:rPr>
          <w:rFonts w:hint="cs"/>
          <w:rtl/>
        </w:rPr>
        <w:t xml:space="preserve"> </w:t>
      </w:r>
      <w:r w:rsidR="00576EC0">
        <w:rPr>
          <w:rFonts w:hint="cs"/>
          <w:rtl/>
        </w:rPr>
        <w:t>א</w:t>
      </w:r>
      <w:r w:rsidRPr="00E5042E">
        <w:rPr>
          <w:rFonts w:hint="cs"/>
          <w:rtl/>
        </w:rPr>
        <w:t>ש</w:t>
      </w:r>
      <w:r w:rsidR="00576EC0">
        <w:rPr>
          <w:rFonts w:hint="cs"/>
          <w:rtl/>
        </w:rPr>
        <w:t xml:space="preserve">ר </w:t>
      </w:r>
      <w:r w:rsidRPr="00E5042E">
        <w:rPr>
          <w:rFonts w:hint="cs"/>
          <w:rtl/>
        </w:rPr>
        <w:t xml:space="preserve">תעמוד בתוקף עד </w:t>
      </w:r>
      <w:r w:rsidR="00721BCA">
        <w:rPr>
          <w:rFonts w:hint="cs"/>
          <w:rtl/>
        </w:rPr>
        <w:t>למועד שיקבע ע"י המשרד</w:t>
      </w:r>
      <w:r w:rsidR="00576EC0">
        <w:rPr>
          <w:rFonts w:hint="cs"/>
          <w:rtl/>
        </w:rPr>
        <w:t>,</w:t>
      </w:r>
      <w:r w:rsidR="00721BCA">
        <w:rPr>
          <w:rFonts w:hint="cs"/>
          <w:rtl/>
        </w:rPr>
        <w:t xml:space="preserve"> אשר יהיה 60 יום אחרי המועד הצפוי להשלמת הטיפול</w:t>
      </w:r>
      <w:r w:rsidR="00576EC0">
        <w:rPr>
          <w:rFonts w:hint="cs"/>
          <w:rtl/>
        </w:rPr>
        <w:t>,</w:t>
      </w:r>
      <w:r w:rsidR="00DC4B25">
        <w:rPr>
          <w:rFonts w:hint="cs"/>
          <w:rtl/>
        </w:rPr>
        <w:t xml:space="preserve"> ויאריך את האישור </w:t>
      </w:r>
      <w:proofErr w:type="spellStart"/>
      <w:r w:rsidR="00DC4B25">
        <w:rPr>
          <w:rFonts w:hint="cs"/>
          <w:rtl/>
        </w:rPr>
        <w:t>הביטוחי</w:t>
      </w:r>
      <w:proofErr w:type="spellEnd"/>
      <w:r w:rsidR="00576EC0">
        <w:rPr>
          <w:rFonts w:hint="cs"/>
          <w:rtl/>
        </w:rPr>
        <w:t>,</w:t>
      </w:r>
      <w:r w:rsidR="00DC4B25">
        <w:rPr>
          <w:rFonts w:hint="cs"/>
          <w:rtl/>
        </w:rPr>
        <w:t xml:space="preserve"> בהתאם להנחיית המשרד</w:t>
      </w:r>
      <w:r w:rsidR="00721BCA">
        <w:rPr>
          <w:rFonts w:hint="cs"/>
          <w:rtl/>
        </w:rPr>
        <w:t xml:space="preserve">. </w:t>
      </w:r>
      <w:r w:rsidR="00A5531E">
        <w:rPr>
          <w:rFonts w:hint="cs"/>
          <w:rtl/>
        </w:rPr>
        <w:t>המציע והמבצעים יתחייבו</w:t>
      </w:r>
      <w:r w:rsidR="00A5531E" w:rsidRPr="009C0CED">
        <w:rPr>
          <w:rtl/>
        </w:rPr>
        <w:t xml:space="preserve"> להעביר</w:t>
      </w:r>
      <w:r w:rsidR="00576EC0">
        <w:rPr>
          <w:rFonts w:hint="cs"/>
          <w:rtl/>
        </w:rPr>
        <w:t xml:space="preserve"> </w:t>
      </w:r>
      <w:r w:rsidR="00A5531E" w:rsidRPr="009C0CED">
        <w:rPr>
          <w:rtl/>
        </w:rPr>
        <w:t xml:space="preserve">כל </w:t>
      </w:r>
      <w:r w:rsidR="00A5531E">
        <w:rPr>
          <w:rtl/>
        </w:rPr>
        <w:t>חומר</w:t>
      </w:r>
      <w:r w:rsidR="00A5531E">
        <w:rPr>
          <w:rFonts w:hint="cs"/>
          <w:rtl/>
        </w:rPr>
        <w:t xml:space="preserve"> </w:t>
      </w:r>
      <w:r w:rsidR="00CD50CE">
        <w:rPr>
          <w:rFonts w:hint="cs"/>
          <w:rtl/>
        </w:rPr>
        <w:t xml:space="preserve">שנוצר בקשר להתקשרות זו </w:t>
      </w:r>
      <w:r w:rsidR="00A5531E">
        <w:rPr>
          <w:rFonts w:hint="cs"/>
          <w:rtl/>
        </w:rPr>
        <w:t>ל</w:t>
      </w:r>
      <w:r w:rsidR="00A5531E" w:rsidRPr="009C0CED">
        <w:rPr>
          <w:rtl/>
        </w:rPr>
        <w:t>משרד  ולהשמיד את החומר הקיים ברשותם</w:t>
      </w:r>
      <w:r w:rsidR="00576EC0" w:rsidRPr="00576EC0">
        <w:rPr>
          <w:rFonts w:hint="cs"/>
          <w:rtl/>
        </w:rPr>
        <w:t xml:space="preserve"> </w:t>
      </w:r>
      <w:r w:rsidR="00576EC0">
        <w:rPr>
          <w:rFonts w:hint="cs"/>
          <w:rtl/>
        </w:rPr>
        <w:t>אלא אם קיבל אישור אחר בכתב  מן הממונה או מי מטעמו</w:t>
      </w:r>
      <w:r w:rsidR="00576EC0" w:rsidRPr="009C0CED">
        <w:rPr>
          <w:rtl/>
        </w:rPr>
        <w:t>.</w:t>
      </w:r>
    </w:p>
    <w:p w14:paraId="254103D9" w14:textId="77777777" w:rsidR="0015157D" w:rsidRPr="004923D0" w:rsidRDefault="0025047C" w:rsidP="004923D0">
      <w:pPr>
        <w:numPr>
          <w:ilvl w:val="1"/>
          <w:numId w:val="15"/>
        </w:numPr>
        <w:tabs>
          <w:tab w:val="clear" w:pos="1222"/>
        </w:tabs>
        <w:spacing w:line="360" w:lineRule="auto"/>
        <w:ind w:left="1509" w:right="-142" w:hanging="647"/>
        <w:jc w:val="both"/>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576EC0">
        <w:rPr>
          <w:rFonts w:hint="cs"/>
          <w:rtl/>
        </w:rPr>
        <w:t>,</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w:t>
      </w:r>
      <w:r w:rsidR="00576EC0">
        <w:rPr>
          <w:rFonts w:hint="cs"/>
          <w:rtl/>
        </w:rPr>
        <w:t xml:space="preserve">. </w:t>
      </w:r>
      <w:r w:rsidR="000F4910" w:rsidRPr="00EE6084">
        <w:rPr>
          <w:rFonts w:hint="cs"/>
          <w:rtl/>
        </w:rPr>
        <w:t xml:space="preserve">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14:paraId="4A3D706D" w14:textId="77777777" w:rsidR="00DB7EA8" w:rsidRDefault="00575817" w:rsidP="00244E27">
      <w:pPr>
        <w:tabs>
          <w:tab w:val="left" w:pos="746"/>
        </w:tabs>
        <w:spacing w:line="360" w:lineRule="auto"/>
        <w:ind w:left="393"/>
        <w:rPr>
          <w:rtl/>
        </w:rPr>
      </w:pPr>
      <w:r w:rsidRPr="00E5042E">
        <w:rPr>
          <w:rFonts w:hint="cs"/>
          <w:rtl/>
        </w:rPr>
        <w:t xml:space="preserve"> </w:t>
      </w:r>
    </w:p>
    <w:p w14:paraId="320EE236" w14:textId="77777777" w:rsidR="002669B7" w:rsidRPr="00394A5B" w:rsidRDefault="008940E6" w:rsidP="00DB7EA8">
      <w:pPr>
        <w:pStyle w:val="12"/>
        <w:ind w:left="714" w:hanging="357"/>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14:paraId="0008F894" w14:textId="77777777" w:rsidR="004E1B10" w:rsidRPr="00271047" w:rsidRDefault="004E1B10" w:rsidP="00DB7EA8">
      <w:pPr>
        <w:numPr>
          <w:ilvl w:val="1"/>
          <w:numId w:val="14"/>
        </w:numPr>
        <w:tabs>
          <w:tab w:val="clear" w:pos="1590"/>
          <w:tab w:val="num" w:pos="1367"/>
        </w:tabs>
        <w:spacing w:line="360" w:lineRule="auto"/>
        <w:ind w:left="1587" w:hanging="787"/>
        <w:jc w:val="both"/>
        <w:outlineLvl w:val="1"/>
        <w:rPr>
          <w:b/>
          <w:bCs/>
          <w:u w:val="single"/>
          <w:rtl/>
        </w:rPr>
      </w:pPr>
      <w:r w:rsidRPr="00271047">
        <w:rPr>
          <w:rFonts w:hint="cs"/>
          <w:b/>
          <w:bCs/>
          <w:u w:val="single"/>
          <w:rtl/>
        </w:rPr>
        <w:t>בחינת הצעות חסרות</w:t>
      </w:r>
    </w:p>
    <w:p w14:paraId="7334F9C3" w14:textId="77777777" w:rsidR="00B465E6" w:rsidRDefault="004E1B10" w:rsidP="00DB7EA8">
      <w:pPr>
        <w:numPr>
          <w:ilvl w:val="2"/>
          <w:numId w:val="14"/>
        </w:numPr>
        <w:tabs>
          <w:tab w:val="clear" w:pos="3180"/>
        </w:tabs>
        <w:spacing w:line="360" w:lineRule="auto"/>
        <w:ind w:left="2076" w:hanging="709"/>
      </w:pPr>
      <w:r w:rsidRPr="00E5042E">
        <w:rPr>
          <w:rtl/>
        </w:rPr>
        <w:lastRenderedPageBreak/>
        <w:t xml:space="preserve">המשרד רשאי </w:t>
      </w:r>
      <w:r w:rsidR="00576EC0">
        <w:rPr>
          <w:rFonts w:hint="cs"/>
          <w:rtl/>
        </w:rPr>
        <w:t>ש</w:t>
      </w:r>
      <w:r w:rsidRPr="00E5042E">
        <w:rPr>
          <w:rtl/>
        </w:rPr>
        <w:t>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14:paraId="525EB04A" w14:textId="77777777" w:rsidR="00AB18D3" w:rsidRDefault="00B465E6" w:rsidP="00DB7EA8">
      <w:pPr>
        <w:numPr>
          <w:ilvl w:val="2"/>
          <w:numId w:val="14"/>
        </w:numPr>
        <w:tabs>
          <w:tab w:val="clear" w:pos="3180"/>
        </w:tabs>
        <w:spacing w:line="360" w:lineRule="auto"/>
        <w:ind w:left="2076" w:hanging="709"/>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w:t>
      </w:r>
      <w:r w:rsidR="00576EC0">
        <w:rPr>
          <w:rFonts w:hint="cs"/>
          <w:rtl/>
        </w:rPr>
        <w:t>וא</w:t>
      </w:r>
      <w:r w:rsidR="007937D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576EC0">
        <w:rPr>
          <w:rFonts w:hint="cs"/>
          <w:rtl/>
        </w:rPr>
        <w:t xml:space="preserve"> </w:t>
      </w:r>
      <w:r w:rsidR="004E1B10" w:rsidRPr="00E5042E">
        <w:rPr>
          <w:rtl/>
        </w:rPr>
        <w:t xml:space="preserve">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14:paraId="159DF781" w14:textId="77777777" w:rsidR="004E1B10" w:rsidRPr="00E5042E" w:rsidRDefault="004E1B10" w:rsidP="00DB7EA8">
      <w:pPr>
        <w:numPr>
          <w:ilvl w:val="2"/>
          <w:numId w:val="14"/>
        </w:numPr>
        <w:tabs>
          <w:tab w:val="clear" w:pos="3180"/>
        </w:tabs>
        <w:spacing w:line="360" w:lineRule="auto"/>
        <w:ind w:left="2076" w:hanging="709"/>
        <w:rPr>
          <w:rtl/>
        </w:rPr>
      </w:pPr>
      <w:r w:rsidRPr="00E5042E">
        <w:rPr>
          <w:rtl/>
        </w:rPr>
        <w:t xml:space="preserve">תגובת המציעים </w:t>
      </w:r>
      <w:r w:rsidR="00576EC0">
        <w:rPr>
          <w:rFonts w:hint="cs"/>
          <w:rtl/>
        </w:rPr>
        <w:t>א</w:t>
      </w:r>
      <w:r w:rsidRPr="00E5042E">
        <w:rPr>
          <w:rtl/>
        </w:rPr>
        <w:t>ש</w:t>
      </w:r>
      <w:r w:rsidR="00576EC0">
        <w:rPr>
          <w:rFonts w:hint="cs"/>
          <w:rtl/>
        </w:rPr>
        <w:t xml:space="preserve">ר </w:t>
      </w:r>
      <w:r w:rsidRPr="00E5042E">
        <w:rPr>
          <w:rtl/>
        </w:rPr>
        <w:t xml:space="preserve">תוגש עד המועד אותו קבעה ועדת המכרזים בפנייתה, תצורף להצעה ותחשב כחלק בלתי נפרד הימנה. </w:t>
      </w:r>
      <w:r w:rsidR="008870AD">
        <w:rPr>
          <w:rFonts w:hint="cs"/>
          <w:rtl/>
        </w:rPr>
        <w:t xml:space="preserve">אם </w:t>
      </w:r>
      <w:r w:rsidR="00FE56AB" w:rsidRPr="00E5042E">
        <w:rPr>
          <w:rtl/>
        </w:rPr>
        <w:t xml:space="preserve">לא </w:t>
      </w:r>
      <w:r w:rsidRPr="00E5042E">
        <w:rPr>
          <w:rtl/>
        </w:rPr>
        <w:t xml:space="preserve">תינתן תשובה, תדון ועדת המכרזים בהצעה על בסיס המידע המצוי בידה </w:t>
      </w:r>
      <w:r>
        <w:rPr>
          <w:rFonts w:hint="cs"/>
          <w:rtl/>
        </w:rPr>
        <w:t xml:space="preserve">או תפסול </w:t>
      </w:r>
      <w:r w:rsidR="00576EC0">
        <w:rPr>
          <w:rFonts w:hint="cs"/>
          <w:rtl/>
        </w:rPr>
        <w:t xml:space="preserve">את </w:t>
      </w:r>
      <w:r>
        <w:rPr>
          <w:rFonts w:hint="cs"/>
          <w:rtl/>
        </w:rPr>
        <w:t xml:space="preserve">ההצעה </w:t>
      </w:r>
      <w:r w:rsidRPr="00E5042E">
        <w:rPr>
          <w:rtl/>
        </w:rPr>
        <w:t xml:space="preserve">בהתאם לשיקול דעתה הבלעדי. מבלי לגרוע מכלליות האמור לעיל, מובהר כי לא יותר למציע במסגרת </w:t>
      </w:r>
      <w:r w:rsidR="00FC19FE">
        <w:rPr>
          <w:rFonts w:hint="cs"/>
          <w:rtl/>
        </w:rPr>
        <w:t>ה</w:t>
      </w:r>
      <w:r w:rsidR="00FC19FE" w:rsidRPr="00E5042E">
        <w:rPr>
          <w:rtl/>
        </w:rPr>
        <w:t>ת</w:t>
      </w:r>
      <w:r w:rsidR="00FC19FE">
        <w:rPr>
          <w:rFonts w:hint="cs"/>
          <w:rtl/>
        </w:rPr>
        <w:t xml:space="preserve">גובות </w:t>
      </w:r>
      <w:r w:rsidRPr="00E5042E">
        <w:rPr>
          <w:rtl/>
        </w:rPr>
        <w:t xml:space="preserve">לשאלות </w:t>
      </w:r>
      <w:r w:rsidR="00FC19FE">
        <w:rPr>
          <w:rFonts w:hint="cs"/>
          <w:rtl/>
        </w:rPr>
        <w:t>ה</w:t>
      </w:r>
      <w:r w:rsidRPr="00E5042E">
        <w:rPr>
          <w:rtl/>
        </w:rPr>
        <w:t>הבהרה כאמור, לשנות את הצעתו</w:t>
      </w:r>
      <w:r w:rsidR="00576EC0">
        <w:rPr>
          <w:rFonts w:hint="cs"/>
          <w:rtl/>
        </w:rPr>
        <w:t>,</w:t>
      </w:r>
      <w:r w:rsidRPr="00E5042E">
        <w:rPr>
          <w:rtl/>
        </w:rPr>
        <w:t xml:space="preserve"> וכי ועדת המכרזים תהיה רש</w:t>
      </w:r>
      <w:r>
        <w:rPr>
          <w:rFonts w:hint="cs"/>
          <w:rtl/>
        </w:rPr>
        <w:t>א</w:t>
      </w:r>
      <w:r w:rsidRPr="00E5042E">
        <w:rPr>
          <w:rtl/>
        </w:rPr>
        <w:t xml:space="preserve">ית שלא להתייחס לתגובה </w:t>
      </w:r>
      <w:r>
        <w:rPr>
          <w:rFonts w:hint="cs"/>
          <w:rtl/>
        </w:rPr>
        <w:t>של</w:t>
      </w:r>
      <w:r w:rsidRPr="00E5042E">
        <w:rPr>
          <w:rtl/>
        </w:rPr>
        <w:t xml:space="preserve"> המציע המהווה שינוי להצעה.</w:t>
      </w:r>
    </w:p>
    <w:p w14:paraId="682CC390" w14:textId="77777777" w:rsidR="00126B47" w:rsidRDefault="00126B47" w:rsidP="004E1B10">
      <w:pPr>
        <w:numPr>
          <w:ilvl w:val="12"/>
          <w:numId w:val="0"/>
        </w:numPr>
        <w:spacing w:line="360" w:lineRule="auto"/>
        <w:jc w:val="both"/>
        <w:rPr>
          <w:rtl/>
        </w:rPr>
      </w:pPr>
    </w:p>
    <w:p w14:paraId="185751E4" w14:textId="77777777" w:rsidR="00F52149" w:rsidRDefault="00DC3124" w:rsidP="00E779DC">
      <w:pPr>
        <w:numPr>
          <w:ilvl w:val="1"/>
          <w:numId w:val="14"/>
        </w:numPr>
        <w:tabs>
          <w:tab w:val="clear" w:pos="1590"/>
        </w:tabs>
        <w:spacing w:line="360" w:lineRule="auto"/>
        <w:ind w:left="1367" w:hanging="567"/>
        <w:jc w:val="both"/>
        <w:outlineLvl w:val="1"/>
        <w:rPr>
          <w:b/>
          <w:bCs/>
          <w:u w:val="single"/>
        </w:rPr>
      </w:pPr>
      <w:r w:rsidRPr="00D92772">
        <w:rPr>
          <w:rFonts w:hint="cs"/>
          <w:b/>
          <w:bCs/>
          <w:u w:val="single"/>
          <w:rtl/>
        </w:rPr>
        <w:t>הליך בחירת הזוכה</w:t>
      </w:r>
    </w:p>
    <w:p w14:paraId="68ED64DA" w14:textId="77777777" w:rsidR="00D92772" w:rsidRPr="00F52149" w:rsidRDefault="002669B7" w:rsidP="00F52149">
      <w:pPr>
        <w:spacing w:line="360" w:lineRule="auto"/>
        <w:ind w:left="1367"/>
        <w:jc w:val="both"/>
        <w:outlineLvl w:val="1"/>
        <w:rPr>
          <w:b/>
          <w:bCs/>
          <w:u w:val="single"/>
          <w:rtl/>
        </w:rPr>
      </w:pPr>
      <w:r w:rsidRPr="00E5042E">
        <w:rPr>
          <w:rFonts w:hint="cs"/>
          <w:rtl/>
        </w:rPr>
        <w:t>בחירת הזוכה תבוצע בשלבים</w:t>
      </w:r>
      <w:r w:rsidR="00126B47">
        <w:rPr>
          <w:rFonts w:hint="cs"/>
          <w:rtl/>
        </w:rPr>
        <w:t xml:space="preserve"> הבאים</w:t>
      </w:r>
      <w:r w:rsidRPr="00E5042E">
        <w:rPr>
          <w:rFonts w:hint="cs"/>
          <w:rtl/>
        </w:rPr>
        <w:t>:</w:t>
      </w:r>
    </w:p>
    <w:p w14:paraId="7642F4E8" w14:textId="77777777" w:rsidR="0035521E" w:rsidRDefault="002669B7" w:rsidP="00F52149">
      <w:pPr>
        <w:numPr>
          <w:ilvl w:val="2"/>
          <w:numId w:val="14"/>
        </w:numPr>
        <w:tabs>
          <w:tab w:val="clear" w:pos="3180"/>
        </w:tabs>
        <w:spacing w:line="360" w:lineRule="auto"/>
        <w:ind w:left="2217" w:hanging="850"/>
        <w:jc w:val="both"/>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p>
    <w:p w14:paraId="01BA4FD6" w14:textId="77777777" w:rsidR="002669B7" w:rsidRDefault="002669B7" w:rsidP="00F52149">
      <w:pPr>
        <w:spacing w:line="360" w:lineRule="auto"/>
        <w:ind w:left="2217"/>
        <w:jc w:val="both"/>
        <w:rPr>
          <w:rtl/>
        </w:rPr>
      </w:pP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 xml:space="preserve">בנוסף, תיבדק הימצאות כל המסמכים </w:t>
      </w:r>
      <w:r w:rsidR="007937D7">
        <w:rPr>
          <w:rFonts w:hint="cs"/>
          <w:rtl/>
        </w:rPr>
        <w:t>אשר הוגשו ותוקפם היה לא יאוחר מהמועד האחרון להגשת הצעות ,</w:t>
      </w:r>
      <w:r w:rsidR="000D33DD">
        <w:rPr>
          <w:rFonts w:hint="cs"/>
          <w:rtl/>
        </w:rPr>
        <w:t xml:space="preserve">המפורטים בסעיף </w:t>
      </w:r>
      <w:r w:rsidR="00485A36">
        <w:rPr>
          <w:rFonts w:hint="cs"/>
          <w:rtl/>
        </w:rPr>
        <w:t>9.4</w:t>
      </w:r>
      <w:r w:rsidR="00F52149">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14:paraId="6395796A" w14:textId="77777777" w:rsidR="000061F4" w:rsidRDefault="000061F4" w:rsidP="0035521E">
      <w:pPr>
        <w:spacing w:line="360" w:lineRule="auto"/>
        <w:ind w:left="3273"/>
        <w:jc w:val="both"/>
        <w:rPr>
          <w:rtl/>
        </w:rPr>
      </w:pPr>
    </w:p>
    <w:p w14:paraId="785FCBF2" w14:textId="77777777" w:rsidR="00F52149" w:rsidRDefault="000061F4" w:rsidP="00F52149">
      <w:pPr>
        <w:spacing w:line="360" w:lineRule="auto"/>
        <w:ind w:left="2217"/>
      </w:pPr>
      <w:r>
        <w:rPr>
          <w:rFonts w:hint="cs"/>
          <w:rtl/>
        </w:rPr>
        <w:t>מכרז זה הינו מכרז עם בחינה דו-שלבית כהגדרתו בתקנות חובת המכרזים.</w:t>
      </w:r>
    </w:p>
    <w:p w14:paraId="0E1FFE19" w14:textId="77777777" w:rsidR="000061F4" w:rsidRPr="00D92772" w:rsidRDefault="000061F4" w:rsidP="00F52149">
      <w:pPr>
        <w:spacing w:line="360" w:lineRule="auto"/>
        <w:ind w:left="2217"/>
      </w:pPr>
    </w:p>
    <w:p w14:paraId="7C63D03B" w14:textId="501E76B3" w:rsidR="0027106F" w:rsidRPr="00467F7B" w:rsidRDefault="002669B7" w:rsidP="00F54B88">
      <w:pPr>
        <w:numPr>
          <w:ilvl w:val="2"/>
          <w:numId w:val="14"/>
        </w:numPr>
        <w:tabs>
          <w:tab w:val="clear" w:pos="3180"/>
        </w:tabs>
        <w:spacing w:line="360" w:lineRule="auto"/>
        <w:ind w:left="2217" w:hanging="850"/>
        <w:jc w:val="both"/>
        <w:rPr>
          <w:b/>
          <w:bCs/>
        </w:rPr>
      </w:pPr>
      <w:r w:rsidRPr="00D92772">
        <w:rPr>
          <w:rFonts w:hint="cs"/>
          <w:b/>
          <w:bCs/>
          <w:rtl/>
        </w:rPr>
        <w:t xml:space="preserve">שלב שני- </w:t>
      </w:r>
      <w:r w:rsidR="0020201B" w:rsidRPr="00D92772">
        <w:rPr>
          <w:rFonts w:hint="cs"/>
          <w:b/>
          <w:bCs/>
          <w:rtl/>
        </w:rPr>
        <w:t>ניקוד רכיבי האיכות בהתאם למסמכי ההצעה</w:t>
      </w:r>
      <w:r w:rsidR="00315E24">
        <w:rPr>
          <w:rFonts w:hint="cs"/>
          <w:b/>
          <w:bCs/>
          <w:rtl/>
        </w:rPr>
        <w:t xml:space="preserve"> </w:t>
      </w:r>
      <w:r w:rsidR="001342DC">
        <w:rPr>
          <w:rFonts w:hint="cs"/>
          <w:b/>
          <w:bCs/>
          <w:rtl/>
        </w:rPr>
        <w:t xml:space="preserve"> </w:t>
      </w:r>
      <w:r w:rsidR="0027106F" w:rsidRPr="005647A2">
        <w:rPr>
          <w:rFonts w:hint="cs"/>
          <w:b/>
          <w:bCs/>
          <w:rtl/>
        </w:rPr>
        <w:t>(</w:t>
      </w:r>
      <w:r w:rsidR="00F54B88">
        <w:rPr>
          <w:rFonts w:hint="cs"/>
          <w:b/>
          <w:bCs/>
          <w:rtl/>
        </w:rPr>
        <w:t>30</w:t>
      </w:r>
      <w:r w:rsidR="00E10C9A">
        <w:rPr>
          <w:rFonts w:hint="cs"/>
          <w:b/>
          <w:bCs/>
          <w:rtl/>
        </w:rPr>
        <w:t>%</w:t>
      </w:r>
      <w:r w:rsidR="0027106F" w:rsidRPr="005647A2">
        <w:rPr>
          <w:rFonts w:hint="cs"/>
          <w:b/>
          <w:bCs/>
          <w:rtl/>
        </w:rPr>
        <w:t>)</w:t>
      </w:r>
      <w:r w:rsidR="0027106F" w:rsidRPr="00467F7B">
        <w:rPr>
          <w:rFonts w:hint="cs"/>
          <w:b/>
          <w:bCs/>
          <w:rtl/>
        </w:rPr>
        <w:t xml:space="preserve"> </w:t>
      </w:r>
    </w:p>
    <w:p w14:paraId="1C386EC2" w14:textId="77777777" w:rsidR="003E524E" w:rsidRPr="0027106F" w:rsidRDefault="002669B7" w:rsidP="00F52149">
      <w:pPr>
        <w:spacing w:line="360" w:lineRule="auto"/>
        <w:ind w:left="2217"/>
        <w:rPr>
          <w:b/>
          <w:bCs/>
          <w:rtl/>
        </w:rPr>
      </w:pPr>
      <w:r w:rsidRPr="00D92772">
        <w:rPr>
          <w:rFonts w:hint="cs"/>
          <w:rtl/>
        </w:rPr>
        <w:t xml:space="preserve">ההצעות </w:t>
      </w:r>
      <w:r w:rsidR="00576EC0">
        <w:rPr>
          <w:rFonts w:hint="cs"/>
          <w:rtl/>
        </w:rPr>
        <w:t xml:space="preserve">ינוקדו </w:t>
      </w:r>
      <w:r w:rsidR="004A54E4" w:rsidRPr="00D92772">
        <w:rPr>
          <w:rFonts w:hint="cs"/>
          <w:rtl/>
        </w:rPr>
        <w:t>ביחס</w:t>
      </w:r>
      <w:r w:rsidRPr="00D92772">
        <w:rPr>
          <w:rFonts w:hint="cs"/>
          <w:rtl/>
        </w:rPr>
        <w:t xml:space="preserve"> </w:t>
      </w:r>
      <w:r w:rsidR="004A54E4" w:rsidRPr="00D92772">
        <w:rPr>
          <w:rFonts w:hint="cs"/>
          <w:rtl/>
        </w:rPr>
        <w:t>ל</w:t>
      </w:r>
      <w:r w:rsidRPr="00D92772">
        <w:rPr>
          <w:rFonts w:hint="cs"/>
          <w:rtl/>
        </w:rPr>
        <w:t>רכיבי האיכות בהתאם ל</w:t>
      </w:r>
      <w:r w:rsidR="007E5F9B" w:rsidRPr="00D92772">
        <w:rPr>
          <w:rFonts w:hint="cs"/>
          <w:rtl/>
        </w:rPr>
        <w:t>אמות המידה</w:t>
      </w:r>
      <w:r w:rsidRPr="00D92772">
        <w:rPr>
          <w:rFonts w:hint="cs"/>
          <w:rtl/>
        </w:rPr>
        <w:t xml:space="preserve"> המפורט</w:t>
      </w:r>
      <w:r w:rsidR="007E5F9B" w:rsidRPr="00D92772">
        <w:rPr>
          <w:rFonts w:hint="cs"/>
          <w:rtl/>
        </w:rPr>
        <w:t xml:space="preserve">ות </w:t>
      </w:r>
      <w:r w:rsidRPr="00D92772">
        <w:rPr>
          <w:rFonts w:hint="cs"/>
          <w:rtl/>
        </w:rPr>
        <w:t xml:space="preserve"> בסעיף</w:t>
      </w:r>
      <w:r w:rsidR="00B8561E">
        <w:rPr>
          <w:rFonts w:hint="cs"/>
          <w:rtl/>
        </w:rPr>
        <w:t xml:space="preserve"> 8</w:t>
      </w:r>
      <w:r w:rsidR="003B13F6">
        <w:rPr>
          <w:rFonts w:hint="cs"/>
          <w:rtl/>
        </w:rPr>
        <w:t xml:space="preserve">.1 </w:t>
      </w:r>
      <w:r w:rsidR="00B8561E" w:rsidRPr="00D92772">
        <w:rPr>
          <w:rFonts w:hint="cs"/>
          <w:rtl/>
        </w:rPr>
        <w:t xml:space="preserve"> </w:t>
      </w:r>
      <w:r w:rsidRPr="00D92772">
        <w:rPr>
          <w:rFonts w:hint="cs"/>
          <w:rtl/>
        </w:rPr>
        <w:t xml:space="preserve">לפי </w:t>
      </w:r>
      <w:r w:rsidR="00E42A00" w:rsidRPr="00D92772">
        <w:rPr>
          <w:rFonts w:hint="cs"/>
          <w:rtl/>
        </w:rPr>
        <w:t xml:space="preserve">המשקלות </w:t>
      </w:r>
      <w:proofErr w:type="spellStart"/>
      <w:r w:rsidRPr="00D92772">
        <w:rPr>
          <w:rFonts w:hint="cs"/>
          <w:rtl/>
        </w:rPr>
        <w:t>שלציד</w:t>
      </w:r>
      <w:r w:rsidR="007E5F9B" w:rsidRPr="00D92772">
        <w:rPr>
          <w:rFonts w:hint="cs"/>
          <w:rtl/>
        </w:rPr>
        <w:t>ן</w:t>
      </w:r>
      <w:proofErr w:type="spellEnd"/>
      <w:r w:rsidRPr="00D92772">
        <w:rPr>
          <w:rFonts w:hint="cs"/>
          <w:rtl/>
        </w:rPr>
        <w:t>.</w:t>
      </w:r>
    </w:p>
    <w:p w14:paraId="3BFDBDC0" w14:textId="77777777" w:rsidR="004705EE" w:rsidRDefault="004705EE" w:rsidP="003B13F6">
      <w:pPr>
        <w:pStyle w:val="aff5"/>
        <w:tabs>
          <w:tab w:val="num" w:pos="2193"/>
          <w:tab w:val="num" w:pos="2280"/>
        </w:tabs>
        <w:overflowPunct w:val="0"/>
        <w:autoSpaceDE w:val="0"/>
        <w:autoSpaceDN w:val="0"/>
        <w:adjustRightInd w:val="0"/>
        <w:spacing w:line="360" w:lineRule="auto"/>
        <w:ind w:left="0"/>
        <w:jc w:val="both"/>
        <w:textAlignment w:val="baseline"/>
        <w:rPr>
          <w:rFonts w:cs="David"/>
          <w:sz w:val="24"/>
          <w:szCs w:val="24"/>
          <w:rtl/>
        </w:rPr>
      </w:pPr>
    </w:p>
    <w:p w14:paraId="10654E36" w14:textId="1C0ED163" w:rsidR="003E524E" w:rsidRDefault="0020201B" w:rsidP="00F54B88">
      <w:pPr>
        <w:spacing w:line="360" w:lineRule="auto"/>
        <w:ind w:left="2217"/>
        <w:rPr>
          <w:rtl/>
        </w:rPr>
      </w:pPr>
      <w:r w:rsidRPr="00396DE5">
        <w:rPr>
          <w:rFonts w:hint="cs"/>
          <w:rtl/>
        </w:rPr>
        <w:lastRenderedPageBreak/>
        <w:t xml:space="preserve">רק הצעות שיקבלו ניקוד כולל של </w:t>
      </w:r>
      <w:r w:rsidR="00B27148" w:rsidRPr="00396DE5">
        <w:rPr>
          <w:rFonts w:hint="eastAsia"/>
          <w:rtl/>
        </w:rPr>
        <w:t>לפחות</w:t>
      </w:r>
      <w:r w:rsidR="003B13F6" w:rsidRPr="00396DE5">
        <w:rPr>
          <w:rtl/>
        </w:rPr>
        <w:t xml:space="preserve"> </w:t>
      </w:r>
      <w:r w:rsidR="00F54B88" w:rsidRPr="00396DE5">
        <w:rPr>
          <w:rFonts w:hint="cs"/>
          <w:rtl/>
        </w:rPr>
        <w:t>20</w:t>
      </w:r>
      <w:r w:rsidR="00F54B88" w:rsidRPr="00396DE5">
        <w:rPr>
          <w:rtl/>
        </w:rPr>
        <w:t xml:space="preserve"> </w:t>
      </w:r>
      <w:r w:rsidR="003B13F6" w:rsidRPr="00396DE5">
        <w:rPr>
          <w:rtl/>
        </w:rPr>
        <w:t xml:space="preserve">מתוך </w:t>
      </w:r>
      <w:r w:rsidR="00B8561E" w:rsidRPr="00396DE5">
        <w:rPr>
          <w:rtl/>
        </w:rPr>
        <w:t xml:space="preserve"> </w:t>
      </w:r>
      <w:r w:rsidR="00F54B88" w:rsidRPr="00396DE5">
        <w:rPr>
          <w:rFonts w:hint="cs"/>
          <w:rtl/>
        </w:rPr>
        <w:t xml:space="preserve">30  </w:t>
      </w:r>
      <w:r w:rsidRPr="00396DE5">
        <w:rPr>
          <w:rFonts w:hint="cs"/>
          <w:rtl/>
        </w:rPr>
        <w:t>יעברו לשלב הבא.</w:t>
      </w:r>
      <w:r w:rsidR="003E524E" w:rsidRPr="00396DE5">
        <w:rPr>
          <w:rtl/>
        </w:rPr>
        <w:t xml:space="preserve"> ועדת המכרזים במשרד רשאית </w:t>
      </w:r>
      <w:r w:rsidR="003E524E" w:rsidRPr="00396DE5">
        <w:rPr>
          <w:rFonts w:hint="cs"/>
          <w:rtl/>
        </w:rPr>
        <w:t>שלא לפסול הצעות שקיבלו ניקוד נמוך מהניקוד האמור, מ</w:t>
      </w:r>
      <w:r w:rsidR="003E524E" w:rsidRPr="008D3477">
        <w:rPr>
          <w:rFonts w:hint="cs"/>
          <w:rtl/>
        </w:rPr>
        <w:t xml:space="preserve">נימוקים שיירשמו בפרוטוקול. </w:t>
      </w:r>
    </w:p>
    <w:p w14:paraId="663C0C3B" w14:textId="77777777" w:rsidR="002669B7" w:rsidRDefault="002669B7" w:rsidP="007B23B3">
      <w:pPr>
        <w:spacing w:line="360" w:lineRule="auto"/>
        <w:ind w:left="3180"/>
        <w:jc w:val="both"/>
        <w:rPr>
          <w:rtl/>
        </w:rPr>
      </w:pPr>
    </w:p>
    <w:p w14:paraId="28AE1DC2" w14:textId="460DBEBC" w:rsidR="0020201B" w:rsidRPr="00467F7B" w:rsidRDefault="0020201B" w:rsidP="00B12055">
      <w:pPr>
        <w:numPr>
          <w:ilvl w:val="2"/>
          <w:numId w:val="14"/>
        </w:numPr>
        <w:tabs>
          <w:tab w:val="clear" w:pos="3180"/>
        </w:tabs>
        <w:spacing w:line="360" w:lineRule="auto"/>
        <w:ind w:left="2217" w:hanging="850"/>
        <w:rPr>
          <w:b/>
          <w:bCs/>
        </w:rPr>
      </w:pPr>
      <w:r w:rsidRPr="00467F7B">
        <w:rPr>
          <w:rFonts w:hint="cs"/>
          <w:b/>
          <w:bCs/>
          <w:rtl/>
        </w:rPr>
        <w:t xml:space="preserve">שלב שלישי </w:t>
      </w:r>
      <w:r w:rsidRPr="00467F7B">
        <w:rPr>
          <w:b/>
          <w:bCs/>
          <w:rtl/>
        </w:rPr>
        <w:t>–</w:t>
      </w:r>
      <w:r w:rsidRPr="00467F7B">
        <w:rPr>
          <w:rFonts w:hint="cs"/>
          <w:b/>
          <w:bCs/>
          <w:rtl/>
        </w:rPr>
        <w:t xml:space="preserve"> </w:t>
      </w:r>
      <w:r w:rsidR="00D82E14" w:rsidRPr="00467F7B">
        <w:rPr>
          <w:rFonts w:hint="cs"/>
          <w:b/>
          <w:bCs/>
          <w:rtl/>
        </w:rPr>
        <w:t>ריאיון</w:t>
      </w:r>
      <w:r w:rsidRPr="00467F7B">
        <w:rPr>
          <w:rFonts w:hint="cs"/>
          <w:b/>
          <w:bCs/>
          <w:rtl/>
        </w:rPr>
        <w:t xml:space="preserve"> התרשמות </w:t>
      </w:r>
      <w:r w:rsidR="00CA2A1E" w:rsidRPr="005647A2">
        <w:rPr>
          <w:rFonts w:hint="cs"/>
          <w:b/>
          <w:bCs/>
          <w:rtl/>
        </w:rPr>
        <w:t>(</w:t>
      </w:r>
      <w:r w:rsidR="00F54B88">
        <w:rPr>
          <w:rFonts w:hint="cs"/>
          <w:b/>
          <w:bCs/>
          <w:rtl/>
        </w:rPr>
        <w:t>10</w:t>
      </w:r>
      <w:r w:rsidR="00E10C9A">
        <w:rPr>
          <w:rFonts w:hint="cs"/>
          <w:b/>
          <w:bCs/>
          <w:rtl/>
        </w:rPr>
        <w:t>%</w:t>
      </w:r>
      <w:r w:rsidR="00CA2A1E" w:rsidRPr="005647A2">
        <w:rPr>
          <w:rFonts w:hint="cs"/>
          <w:b/>
          <w:bCs/>
          <w:rtl/>
        </w:rPr>
        <w:t>)</w:t>
      </w:r>
      <w:r w:rsidR="00CA2A1E" w:rsidRPr="00467F7B">
        <w:rPr>
          <w:rFonts w:hint="cs"/>
          <w:b/>
          <w:bCs/>
          <w:rtl/>
        </w:rPr>
        <w:t xml:space="preserve"> </w:t>
      </w:r>
      <w:r w:rsidR="00F54B88">
        <w:rPr>
          <w:rFonts w:hint="cs"/>
          <w:b/>
          <w:bCs/>
          <w:rtl/>
        </w:rPr>
        <w:t>ו</w:t>
      </w:r>
      <w:r w:rsidR="00120806">
        <w:rPr>
          <w:rFonts w:hint="cs"/>
          <w:b/>
          <w:bCs/>
          <w:rtl/>
        </w:rPr>
        <w:t>בחינה</w:t>
      </w:r>
      <w:r w:rsidR="00F54B88">
        <w:rPr>
          <w:rFonts w:hint="cs"/>
          <w:b/>
          <w:bCs/>
          <w:rtl/>
        </w:rPr>
        <w:t xml:space="preserve"> מקצועי</w:t>
      </w:r>
      <w:r w:rsidR="00120806">
        <w:rPr>
          <w:rFonts w:hint="cs"/>
          <w:b/>
          <w:bCs/>
          <w:rtl/>
        </w:rPr>
        <w:t>ת</w:t>
      </w:r>
      <w:r w:rsidR="00F54B88">
        <w:rPr>
          <w:rFonts w:hint="cs"/>
          <w:b/>
          <w:bCs/>
          <w:rtl/>
        </w:rPr>
        <w:t xml:space="preserve"> (10%)</w:t>
      </w:r>
      <w:r w:rsidR="007E4BAB">
        <w:rPr>
          <w:rFonts w:hint="cs"/>
          <w:b/>
          <w:bCs/>
          <w:rtl/>
        </w:rPr>
        <w:t>- סה"כ 20%</w:t>
      </w:r>
    </w:p>
    <w:p w14:paraId="3AB86BA7" w14:textId="1491A769" w:rsidR="0020201B" w:rsidRPr="00D92772" w:rsidRDefault="00975B48" w:rsidP="001C2B8B">
      <w:pPr>
        <w:spacing w:line="360" w:lineRule="auto"/>
        <w:ind w:left="2217"/>
        <w:rPr>
          <w:rtl/>
        </w:rPr>
      </w:pPr>
      <w:r>
        <w:rPr>
          <w:rFonts w:hint="cs"/>
          <w:rtl/>
        </w:rPr>
        <w:t>המציע</w:t>
      </w:r>
      <w:r w:rsidR="00602F61">
        <w:rPr>
          <w:rFonts w:hint="cs"/>
          <w:rtl/>
        </w:rPr>
        <w:t>,</w:t>
      </w:r>
      <w:r>
        <w:rPr>
          <w:rFonts w:hint="cs"/>
          <w:rtl/>
        </w:rPr>
        <w:t xml:space="preserve"> </w:t>
      </w:r>
      <w:r w:rsidR="00B27148" w:rsidRPr="0090723D">
        <w:rPr>
          <w:rFonts w:hint="cs"/>
          <w:rtl/>
        </w:rPr>
        <w:t>המבצע</w:t>
      </w:r>
      <w:r w:rsidR="00DF4501" w:rsidRPr="0090723D">
        <w:rPr>
          <w:rFonts w:hint="cs"/>
          <w:rtl/>
        </w:rPr>
        <w:t>ים</w:t>
      </w:r>
      <w:r w:rsidR="00B27148">
        <w:rPr>
          <w:rFonts w:hint="cs"/>
          <w:rtl/>
        </w:rPr>
        <w:t xml:space="preserve"> </w:t>
      </w:r>
      <w:r w:rsidR="00DF4501">
        <w:rPr>
          <w:rFonts w:hint="cs"/>
          <w:rtl/>
        </w:rPr>
        <w:t>ו</w:t>
      </w:r>
      <w:r w:rsidR="00B866A4">
        <w:rPr>
          <w:rFonts w:hint="cs"/>
          <w:rtl/>
        </w:rPr>
        <w:t>-</w:t>
      </w:r>
      <w:r w:rsidR="00DF4501">
        <w:rPr>
          <w:rFonts w:hint="cs"/>
          <w:rtl/>
        </w:rPr>
        <w:t xml:space="preserve">האחראי המקצועי </w:t>
      </w:r>
      <w:r w:rsidR="00B27148">
        <w:rPr>
          <w:rFonts w:hint="cs"/>
          <w:rtl/>
        </w:rPr>
        <w:t>יזומנו ל</w:t>
      </w:r>
      <w:r w:rsidR="00D82E14">
        <w:rPr>
          <w:rFonts w:hint="cs"/>
          <w:rtl/>
        </w:rPr>
        <w:t>ריאיון</w:t>
      </w:r>
      <w:r w:rsidR="0087221C">
        <w:rPr>
          <w:rFonts w:hint="cs"/>
          <w:rtl/>
        </w:rPr>
        <w:t xml:space="preserve"> ובמסגרתו יציג</w:t>
      </w:r>
      <w:r w:rsidR="006E4992">
        <w:rPr>
          <w:rFonts w:hint="cs"/>
          <w:rtl/>
        </w:rPr>
        <w:t>ו המבצעים והאחראי המקצועי,</w:t>
      </w:r>
      <w:r w:rsidR="00D007F4">
        <w:rPr>
          <w:rFonts w:hint="cs"/>
          <w:rtl/>
        </w:rPr>
        <w:t xml:space="preserve">  </w:t>
      </w:r>
      <w:r w:rsidR="0087221C">
        <w:rPr>
          <w:rFonts w:hint="cs"/>
          <w:rtl/>
        </w:rPr>
        <w:t>דוגמאות של 3 עבודות לפחות שבוצעו על ידי</w:t>
      </w:r>
      <w:r w:rsidR="00602F61">
        <w:rPr>
          <w:rFonts w:hint="cs"/>
          <w:rtl/>
        </w:rPr>
        <w:t xml:space="preserve"> כל אחד, קרי  המציע, המבצעים והאחראי  המקצועי, </w:t>
      </w:r>
      <w:r w:rsidR="00D007F4">
        <w:rPr>
          <w:rFonts w:hint="cs"/>
          <w:rtl/>
        </w:rPr>
        <w:t xml:space="preserve"> </w:t>
      </w:r>
      <w:r w:rsidR="00805E7B">
        <w:rPr>
          <w:rFonts w:hint="cs"/>
          <w:rtl/>
        </w:rPr>
        <w:t>בתחומים המפורטים בסעיף 8.</w:t>
      </w:r>
      <w:r w:rsidR="00090D89">
        <w:rPr>
          <w:rFonts w:hint="cs"/>
          <w:rtl/>
        </w:rPr>
        <w:t>2</w:t>
      </w:r>
      <w:r w:rsidR="00805E7B">
        <w:rPr>
          <w:rFonts w:hint="cs"/>
          <w:rtl/>
        </w:rPr>
        <w:t xml:space="preserve">. </w:t>
      </w:r>
      <w:r w:rsidR="0020201B" w:rsidRPr="00D92772">
        <w:rPr>
          <w:rFonts w:hint="cs"/>
          <w:rtl/>
        </w:rPr>
        <w:t>המזמין</w:t>
      </w:r>
      <w:r w:rsidR="00B27148">
        <w:rPr>
          <w:rFonts w:hint="cs"/>
          <w:rtl/>
        </w:rPr>
        <w:t xml:space="preserve"> </w:t>
      </w:r>
      <w:r w:rsidR="00E231B0">
        <w:rPr>
          <w:rFonts w:hint="cs"/>
          <w:rtl/>
        </w:rPr>
        <w:t>ייקבע</w:t>
      </w:r>
      <w:r w:rsidR="0020201B" w:rsidRPr="00D92772">
        <w:rPr>
          <w:rFonts w:hint="cs"/>
          <w:rtl/>
        </w:rPr>
        <w:t xml:space="preserve"> את התרשמותו הכללית </w:t>
      </w:r>
      <w:proofErr w:type="spellStart"/>
      <w:r w:rsidR="0020201B" w:rsidRPr="00D92772">
        <w:rPr>
          <w:rFonts w:hint="cs"/>
          <w:rtl/>
        </w:rPr>
        <w:t>מהמציע</w:t>
      </w:r>
      <w:proofErr w:type="spellEnd"/>
      <w:r w:rsidR="00D97BD3">
        <w:rPr>
          <w:rFonts w:hint="cs"/>
          <w:rtl/>
        </w:rPr>
        <w:t xml:space="preserve"> ו\או</w:t>
      </w:r>
      <w:r w:rsidR="0020201B" w:rsidRPr="00D92772">
        <w:rPr>
          <w:rFonts w:hint="cs"/>
          <w:rtl/>
        </w:rPr>
        <w:t xml:space="preserve"> </w:t>
      </w:r>
      <w:r w:rsidR="00D21E1B">
        <w:rPr>
          <w:rFonts w:hint="cs"/>
          <w:rtl/>
        </w:rPr>
        <w:t>המבצעים</w:t>
      </w:r>
      <w:r w:rsidR="00B866A4">
        <w:rPr>
          <w:rFonts w:hint="cs"/>
          <w:rtl/>
        </w:rPr>
        <w:t xml:space="preserve"> </w:t>
      </w:r>
      <w:r w:rsidR="00D97BD3">
        <w:rPr>
          <w:rFonts w:hint="cs"/>
          <w:rtl/>
        </w:rPr>
        <w:t xml:space="preserve">ו\או </w:t>
      </w:r>
      <w:r w:rsidR="00D21E1B">
        <w:rPr>
          <w:rFonts w:hint="cs"/>
          <w:rtl/>
        </w:rPr>
        <w:t xml:space="preserve">האחראי המקצועי </w:t>
      </w:r>
      <w:r w:rsidR="0020201B" w:rsidRPr="00D92772">
        <w:rPr>
          <w:rFonts w:hint="cs"/>
          <w:rtl/>
        </w:rPr>
        <w:t>לגבי מידת</w:t>
      </w:r>
      <w:r w:rsidR="00D92772">
        <w:rPr>
          <w:rFonts w:hint="cs"/>
          <w:rtl/>
        </w:rPr>
        <w:t xml:space="preserve"> </w:t>
      </w:r>
      <w:r w:rsidR="00D21E1B" w:rsidRPr="00D92772">
        <w:rPr>
          <w:rFonts w:hint="cs"/>
          <w:rtl/>
        </w:rPr>
        <w:t>יכולת</w:t>
      </w:r>
      <w:r w:rsidR="00D21E1B">
        <w:rPr>
          <w:rFonts w:hint="cs"/>
          <w:rtl/>
        </w:rPr>
        <w:t>ם</w:t>
      </w:r>
      <w:r w:rsidR="0020201B" w:rsidRPr="00D92772">
        <w:rPr>
          <w:rFonts w:hint="cs"/>
          <w:rtl/>
        </w:rPr>
        <w:t xml:space="preserve">, </w:t>
      </w:r>
      <w:r w:rsidR="00D21E1B" w:rsidRPr="00D92772">
        <w:rPr>
          <w:rFonts w:hint="cs"/>
          <w:rtl/>
        </w:rPr>
        <w:t>התאמת</w:t>
      </w:r>
      <w:r w:rsidR="00D21E1B">
        <w:rPr>
          <w:rFonts w:hint="cs"/>
          <w:rtl/>
        </w:rPr>
        <w:t>ם</w:t>
      </w:r>
      <w:r w:rsidR="0020201B" w:rsidRPr="00D92772">
        <w:rPr>
          <w:rFonts w:hint="cs"/>
          <w:rtl/>
        </w:rPr>
        <w:t xml:space="preserve">, </w:t>
      </w:r>
      <w:r w:rsidR="00D21E1B" w:rsidRPr="00D92772">
        <w:rPr>
          <w:rFonts w:hint="cs"/>
          <w:rtl/>
        </w:rPr>
        <w:t>נ</w:t>
      </w:r>
      <w:r w:rsidR="00D21E1B">
        <w:rPr>
          <w:rFonts w:hint="cs"/>
          <w:rtl/>
        </w:rPr>
        <w:t>י</w:t>
      </w:r>
      <w:r w:rsidR="00D21E1B" w:rsidRPr="00D92772">
        <w:rPr>
          <w:rFonts w:hint="cs"/>
          <w:rtl/>
        </w:rPr>
        <w:t>סיונ</w:t>
      </w:r>
      <w:r w:rsidR="00D21E1B">
        <w:rPr>
          <w:rFonts w:hint="cs"/>
          <w:rtl/>
        </w:rPr>
        <w:t>ם</w:t>
      </w:r>
      <w:r w:rsidR="00D21E1B" w:rsidRPr="00D92772">
        <w:rPr>
          <w:rFonts w:hint="cs"/>
          <w:rtl/>
        </w:rPr>
        <w:t xml:space="preserve"> וכישורי</w:t>
      </w:r>
      <w:r w:rsidR="00D21E1B">
        <w:rPr>
          <w:rFonts w:hint="cs"/>
          <w:rtl/>
        </w:rPr>
        <w:t>הם</w:t>
      </w:r>
      <w:r w:rsidR="00D21E1B" w:rsidRPr="00D92772">
        <w:rPr>
          <w:rFonts w:hint="cs"/>
          <w:rtl/>
        </w:rPr>
        <w:t xml:space="preserve"> </w:t>
      </w:r>
      <w:r w:rsidR="0020201B" w:rsidRPr="00D92772">
        <w:rPr>
          <w:rFonts w:hint="cs"/>
          <w:rtl/>
        </w:rPr>
        <w:t>לביצוע המשימות נשוא מכרז זה</w:t>
      </w:r>
      <w:r w:rsidR="00D92772">
        <w:rPr>
          <w:rFonts w:hint="cs"/>
          <w:rtl/>
        </w:rPr>
        <w:t xml:space="preserve"> </w:t>
      </w:r>
      <w:r w:rsidR="0020201B" w:rsidRPr="00D92772">
        <w:rPr>
          <w:rFonts w:hint="cs"/>
          <w:rtl/>
        </w:rPr>
        <w:t>בצורה הטובה ביותר</w:t>
      </w:r>
      <w:r w:rsidR="00120806">
        <w:rPr>
          <w:rFonts w:hint="cs"/>
          <w:rtl/>
        </w:rPr>
        <w:t xml:space="preserve">, לרבות התרשמות מהעבודות שהוצגו במהלך </w:t>
      </w:r>
      <w:proofErr w:type="spellStart"/>
      <w:r w:rsidR="00120806">
        <w:rPr>
          <w:rFonts w:hint="cs"/>
          <w:rtl/>
        </w:rPr>
        <w:t>הראיון</w:t>
      </w:r>
      <w:proofErr w:type="spellEnd"/>
      <w:r w:rsidR="0020201B" w:rsidRPr="00D92772">
        <w:rPr>
          <w:rFonts w:hint="cs"/>
          <w:rtl/>
        </w:rPr>
        <w:t xml:space="preserve">. </w:t>
      </w:r>
    </w:p>
    <w:p w14:paraId="5006A6C8" w14:textId="185B1CEC" w:rsidR="00F54B88" w:rsidRPr="00396DE5" w:rsidRDefault="00F54B88" w:rsidP="00120806">
      <w:pPr>
        <w:spacing w:line="360" w:lineRule="auto"/>
        <w:ind w:left="2217"/>
        <w:rPr>
          <w:rtl/>
        </w:rPr>
      </w:pPr>
      <w:r w:rsidRPr="00396DE5">
        <w:rPr>
          <w:rFonts w:hint="cs"/>
          <w:rtl/>
        </w:rPr>
        <w:t xml:space="preserve">בנוסף, האחראי המקצועי וכל אחד מהמבצעים, יידרשו לבצע </w:t>
      </w:r>
      <w:r w:rsidR="00120806" w:rsidRPr="00396DE5">
        <w:rPr>
          <w:rFonts w:hint="cs"/>
          <w:rtl/>
        </w:rPr>
        <w:t xml:space="preserve">בחינה </w:t>
      </w:r>
      <w:r w:rsidRPr="00396DE5">
        <w:rPr>
          <w:rFonts w:hint="cs"/>
          <w:rtl/>
        </w:rPr>
        <w:t>מקצועי</w:t>
      </w:r>
      <w:r w:rsidR="00120806" w:rsidRPr="00396DE5">
        <w:rPr>
          <w:rFonts w:hint="cs"/>
          <w:rtl/>
        </w:rPr>
        <w:t>ת</w:t>
      </w:r>
      <w:r w:rsidRPr="00396DE5">
        <w:rPr>
          <w:rFonts w:hint="cs"/>
          <w:rtl/>
        </w:rPr>
        <w:t xml:space="preserve"> בתחום נשוא המכרז.</w:t>
      </w:r>
      <w:r w:rsidR="00120806" w:rsidRPr="00396DE5">
        <w:rPr>
          <w:rFonts w:hint="cs"/>
          <w:rtl/>
        </w:rPr>
        <w:t xml:space="preserve"> יודגש כי איש צוות שלא יבצע את הבחינה המקצועית ינוקד באפס נקודות ולא תי</w:t>
      </w:r>
      <w:r w:rsidR="006E4992" w:rsidRPr="00396DE5">
        <w:rPr>
          <w:rFonts w:hint="cs"/>
          <w:rtl/>
        </w:rPr>
        <w:t>נ</w:t>
      </w:r>
      <w:r w:rsidR="00120806" w:rsidRPr="00396DE5">
        <w:rPr>
          <w:rFonts w:hint="cs"/>
          <w:rtl/>
        </w:rPr>
        <w:t xml:space="preserve">תן לו אפשרות חוזרת לביצוע הבחינה. </w:t>
      </w:r>
    </w:p>
    <w:p w14:paraId="2A391A94" w14:textId="52FF1F6C" w:rsidR="0020201B" w:rsidRPr="00396DE5" w:rsidRDefault="0020201B" w:rsidP="00120806">
      <w:pPr>
        <w:spacing w:line="360" w:lineRule="auto"/>
        <w:ind w:left="2217"/>
        <w:rPr>
          <w:rtl/>
        </w:rPr>
      </w:pPr>
      <w:r w:rsidRPr="00396DE5">
        <w:rPr>
          <w:rFonts w:hint="cs"/>
          <w:rtl/>
        </w:rPr>
        <w:t xml:space="preserve">רק הצעות שיקבלו בתום שלב </w:t>
      </w:r>
      <w:r w:rsidR="00540354" w:rsidRPr="00396DE5">
        <w:rPr>
          <w:rFonts w:hint="cs"/>
          <w:rtl/>
        </w:rPr>
        <w:t>הריאיו</w:t>
      </w:r>
      <w:r w:rsidR="00540354" w:rsidRPr="00396DE5">
        <w:rPr>
          <w:rFonts w:hint="eastAsia"/>
          <w:rtl/>
        </w:rPr>
        <w:t>ן</w:t>
      </w:r>
      <w:r w:rsidR="007E4BAB" w:rsidRPr="00396DE5">
        <w:rPr>
          <w:rFonts w:hint="cs"/>
          <w:rtl/>
        </w:rPr>
        <w:t xml:space="preserve"> והמבחן, </w:t>
      </w:r>
      <w:r w:rsidRPr="00396DE5">
        <w:rPr>
          <w:rFonts w:hint="cs"/>
          <w:rtl/>
        </w:rPr>
        <w:t xml:space="preserve"> </w:t>
      </w:r>
      <w:r w:rsidRPr="00396DE5">
        <w:rPr>
          <w:rFonts w:hint="eastAsia"/>
          <w:rtl/>
        </w:rPr>
        <w:t>ניקוד</w:t>
      </w:r>
      <w:r w:rsidRPr="00396DE5">
        <w:rPr>
          <w:rtl/>
        </w:rPr>
        <w:t xml:space="preserve">  </w:t>
      </w:r>
      <w:r w:rsidRPr="00396DE5">
        <w:rPr>
          <w:rFonts w:hint="eastAsia"/>
          <w:rtl/>
        </w:rPr>
        <w:t>של</w:t>
      </w:r>
      <w:r w:rsidR="00B27148" w:rsidRPr="00396DE5">
        <w:rPr>
          <w:rtl/>
        </w:rPr>
        <w:t xml:space="preserve"> לפחות</w:t>
      </w:r>
      <w:r w:rsidRPr="00396DE5">
        <w:rPr>
          <w:rtl/>
        </w:rPr>
        <w:t xml:space="preserve"> </w:t>
      </w:r>
      <w:r w:rsidR="007E4BAB" w:rsidRPr="00396DE5">
        <w:rPr>
          <w:rFonts w:hint="cs"/>
          <w:rtl/>
        </w:rPr>
        <w:t>14</w:t>
      </w:r>
      <w:r w:rsidR="007E4BAB" w:rsidRPr="00396DE5">
        <w:rPr>
          <w:rtl/>
        </w:rPr>
        <w:t xml:space="preserve">  </w:t>
      </w:r>
      <w:r w:rsidRPr="00396DE5">
        <w:rPr>
          <w:rFonts w:hint="eastAsia"/>
          <w:rtl/>
        </w:rPr>
        <w:t>מתוך</w:t>
      </w:r>
      <w:r w:rsidRPr="00396DE5">
        <w:rPr>
          <w:rtl/>
        </w:rPr>
        <w:t xml:space="preserve"> </w:t>
      </w:r>
      <w:r w:rsidR="007E4BAB" w:rsidRPr="00396DE5">
        <w:rPr>
          <w:rFonts w:hint="cs"/>
          <w:rtl/>
        </w:rPr>
        <w:t xml:space="preserve">20 </w:t>
      </w:r>
      <w:r w:rsidRPr="00396DE5">
        <w:rPr>
          <w:rFonts w:hint="cs"/>
          <w:rtl/>
        </w:rPr>
        <w:t>(הניקוד ביחס לרכיב הר</w:t>
      </w:r>
      <w:r w:rsidR="008F0E6D" w:rsidRPr="00396DE5">
        <w:rPr>
          <w:rFonts w:hint="cs"/>
          <w:rtl/>
        </w:rPr>
        <w:t>י</w:t>
      </w:r>
      <w:r w:rsidRPr="00396DE5">
        <w:rPr>
          <w:rFonts w:hint="cs"/>
          <w:rtl/>
        </w:rPr>
        <w:t>איון</w:t>
      </w:r>
      <w:r w:rsidR="00FA3F9E" w:rsidRPr="00396DE5">
        <w:rPr>
          <w:rFonts w:hint="cs"/>
          <w:rtl/>
        </w:rPr>
        <w:t xml:space="preserve"> </w:t>
      </w:r>
      <w:r w:rsidR="00120806" w:rsidRPr="00396DE5">
        <w:rPr>
          <w:rFonts w:hint="cs"/>
          <w:rtl/>
        </w:rPr>
        <w:t xml:space="preserve">והבחינה </w:t>
      </w:r>
      <w:r w:rsidRPr="00396DE5">
        <w:rPr>
          <w:rFonts w:hint="cs"/>
          <w:rtl/>
        </w:rPr>
        <w:t>) יעברו לשלב בחינת הצעת</w:t>
      </w:r>
      <w:r w:rsidR="00D92772" w:rsidRPr="00396DE5">
        <w:rPr>
          <w:rFonts w:hint="cs"/>
          <w:rtl/>
        </w:rPr>
        <w:t xml:space="preserve"> </w:t>
      </w:r>
      <w:r w:rsidRPr="00396DE5">
        <w:rPr>
          <w:rFonts w:hint="cs"/>
          <w:rtl/>
        </w:rPr>
        <w:t>המחיר.</w:t>
      </w:r>
      <w:r w:rsidR="003E524E" w:rsidRPr="00396DE5">
        <w:rPr>
          <w:rtl/>
        </w:rPr>
        <w:t xml:space="preserve"> ועדת המכרזים במשרד רשאית </w:t>
      </w:r>
      <w:r w:rsidR="003E524E" w:rsidRPr="00396DE5">
        <w:rPr>
          <w:rFonts w:hint="cs"/>
          <w:rtl/>
        </w:rPr>
        <w:t>שלא לפסול הצעות שקיבלו ניקוד נמוך מהניקוד האמור, מנימוקים שיירשמו בפרוטוקול.</w:t>
      </w:r>
      <w:r w:rsidR="006D2A9C" w:rsidRPr="00396DE5">
        <w:rPr>
          <w:rFonts w:hint="cs"/>
          <w:rtl/>
        </w:rPr>
        <w:t xml:space="preserve"> </w:t>
      </w:r>
    </w:p>
    <w:p w14:paraId="6BBD6406" w14:textId="77777777" w:rsidR="00D43F54" w:rsidRPr="00396DE5" w:rsidRDefault="00D43F54" w:rsidP="00D43F54">
      <w:pPr>
        <w:spacing w:line="360" w:lineRule="auto"/>
        <w:ind w:left="3180"/>
        <w:jc w:val="both"/>
        <w:rPr>
          <w:b/>
          <w:bCs/>
          <w:rtl/>
        </w:rPr>
      </w:pPr>
    </w:p>
    <w:p w14:paraId="5BB3263A" w14:textId="67F39448" w:rsidR="00EE6084" w:rsidRPr="00396DE5" w:rsidRDefault="002669B7" w:rsidP="00DB0ACC">
      <w:pPr>
        <w:numPr>
          <w:ilvl w:val="2"/>
          <w:numId w:val="14"/>
        </w:numPr>
        <w:tabs>
          <w:tab w:val="clear" w:pos="3180"/>
        </w:tabs>
        <w:spacing w:line="360" w:lineRule="auto"/>
        <w:ind w:left="2217" w:hanging="850"/>
        <w:jc w:val="both"/>
        <w:rPr>
          <w:b/>
          <w:bCs/>
        </w:rPr>
      </w:pPr>
      <w:r w:rsidRPr="00396DE5">
        <w:rPr>
          <w:rFonts w:hint="cs"/>
          <w:b/>
          <w:bCs/>
          <w:rtl/>
        </w:rPr>
        <w:t xml:space="preserve">שלב </w:t>
      </w:r>
      <w:r w:rsidR="0020201B" w:rsidRPr="00396DE5">
        <w:rPr>
          <w:rFonts w:hint="cs"/>
          <w:b/>
          <w:bCs/>
          <w:rtl/>
        </w:rPr>
        <w:t>רביעי</w:t>
      </w:r>
      <w:r w:rsidRPr="00396DE5">
        <w:rPr>
          <w:rFonts w:hint="cs"/>
          <w:b/>
          <w:bCs/>
          <w:rtl/>
        </w:rPr>
        <w:t xml:space="preserve">- </w:t>
      </w:r>
      <w:r w:rsidR="008859CA" w:rsidRPr="00396DE5">
        <w:rPr>
          <w:rFonts w:hint="eastAsia"/>
          <w:b/>
          <w:bCs/>
          <w:rtl/>
        </w:rPr>
        <w:t>ניקוד</w:t>
      </w:r>
      <w:r w:rsidR="008859CA" w:rsidRPr="00396DE5">
        <w:rPr>
          <w:b/>
          <w:bCs/>
          <w:rtl/>
        </w:rPr>
        <w:t xml:space="preserve"> רכיב העלות </w:t>
      </w:r>
      <w:r w:rsidR="005E3372" w:rsidRPr="00396DE5">
        <w:rPr>
          <w:b/>
          <w:bCs/>
          <w:rtl/>
        </w:rPr>
        <w:t>(</w:t>
      </w:r>
      <w:r w:rsidR="00DB0ACC" w:rsidRPr="00396DE5">
        <w:rPr>
          <w:rFonts w:hint="cs"/>
          <w:b/>
          <w:bCs/>
          <w:rtl/>
        </w:rPr>
        <w:t>50</w:t>
      </w:r>
      <w:r w:rsidR="005E3372" w:rsidRPr="00396DE5">
        <w:rPr>
          <w:b/>
          <w:bCs/>
          <w:rtl/>
        </w:rPr>
        <w:t>%)</w:t>
      </w:r>
      <w:r w:rsidR="00CA2A1E" w:rsidRPr="00396DE5">
        <w:rPr>
          <w:b/>
          <w:bCs/>
          <w:rtl/>
        </w:rPr>
        <w:t xml:space="preserve"> </w:t>
      </w:r>
    </w:p>
    <w:p w14:paraId="02CE5637" w14:textId="77777777" w:rsidR="00DD3238" w:rsidRDefault="002669B7" w:rsidP="00373272">
      <w:pPr>
        <w:spacing w:line="360" w:lineRule="auto"/>
        <w:ind w:left="2217" w:right="397"/>
        <w:rPr>
          <w:rtl/>
        </w:rPr>
      </w:pPr>
      <w:r w:rsidRPr="00396DE5">
        <w:rPr>
          <w:rFonts w:hint="cs"/>
          <w:rtl/>
        </w:rPr>
        <w:t>לאחר מתן הניקוד למציעים בגין איכות ההצעה, תיבחנה הצעות המחיר</w:t>
      </w:r>
      <w:r w:rsidR="00DD3238" w:rsidRPr="00396DE5">
        <w:rPr>
          <w:rFonts w:hint="cs"/>
          <w:rtl/>
        </w:rPr>
        <w:t xml:space="preserve"> </w:t>
      </w:r>
      <w:r w:rsidRPr="00396DE5">
        <w:rPr>
          <w:rFonts w:hint="cs"/>
          <w:rtl/>
        </w:rPr>
        <w:t>של המציעים השונים</w:t>
      </w:r>
      <w:r w:rsidR="008859CA" w:rsidRPr="00396DE5">
        <w:rPr>
          <w:rFonts w:hint="cs"/>
          <w:rtl/>
        </w:rPr>
        <w:t xml:space="preserve">, כאמור בסעיף </w:t>
      </w:r>
      <w:r w:rsidR="00467F7B" w:rsidRPr="00396DE5">
        <w:rPr>
          <w:rFonts w:hint="cs"/>
          <w:rtl/>
        </w:rPr>
        <w:t>8.3</w:t>
      </w:r>
    </w:p>
    <w:p w14:paraId="40CE38F9" w14:textId="77777777" w:rsidR="008C26C3" w:rsidRDefault="008C26C3" w:rsidP="008C26C3">
      <w:pPr>
        <w:spacing w:line="360" w:lineRule="auto"/>
        <w:ind w:left="2550" w:firstLine="630"/>
        <w:jc w:val="both"/>
        <w:rPr>
          <w:b/>
          <w:bCs/>
          <w:u w:val="single"/>
          <w:rtl/>
        </w:rPr>
      </w:pPr>
    </w:p>
    <w:p w14:paraId="426C7CC1" w14:textId="77777777" w:rsidR="008C26C3" w:rsidRPr="00FD389F" w:rsidRDefault="008C26C3" w:rsidP="00373272">
      <w:pPr>
        <w:spacing w:line="360" w:lineRule="auto"/>
        <w:ind w:left="2550" w:hanging="333"/>
        <w:jc w:val="both"/>
        <w:rPr>
          <w:b/>
          <w:bCs/>
        </w:rPr>
      </w:pPr>
      <w:r w:rsidRPr="00FD389F">
        <w:rPr>
          <w:b/>
          <w:bCs/>
          <w:u w:val="single"/>
          <w:rtl/>
        </w:rPr>
        <w:t>הליך תחרותי נוסף</w:t>
      </w:r>
      <w:r w:rsidRPr="00FD389F">
        <w:rPr>
          <w:rFonts w:hint="cs"/>
          <w:b/>
          <w:bCs/>
          <w:u w:val="single"/>
          <w:rtl/>
        </w:rPr>
        <w:t xml:space="preserve"> </w:t>
      </w:r>
    </w:p>
    <w:p w14:paraId="56FACFDA" w14:textId="77777777" w:rsidR="008C26C3" w:rsidRDefault="008C26C3" w:rsidP="00373272">
      <w:pPr>
        <w:spacing w:line="360" w:lineRule="auto"/>
        <w:ind w:left="2217"/>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14:paraId="6F04D2EE" w14:textId="77777777" w:rsidR="008C26C3" w:rsidRDefault="008C26C3" w:rsidP="00B92001">
      <w:pPr>
        <w:spacing w:line="360" w:lineRule="auto"/>
        <w:ind w:left="2217"/>
      </w:pPr>
      <w:r w:rsidRPr="00987A98">
        <w:rPr>
          <w:rtl/>
        </w:rPr>
        <w:t xml:space="preserve">היה ושתי הצעות או יותר ינוקדו בניקוד </w:t>
      </w:r>
      <w:r w:rsidRPr="00987A98">
        <w:rPr>
          <w:rFonts w:hint="cs"/>
          <w:rtl/>
        </w:rPr>
        <w:t xml:space="preserve">כללי דומה, בפער של עד </w:t>
      </w:r>
      <w:r w:rsidR="009A353A">
        <w:rPr>
          <w:rFonts w:hint="cs"/>
          <w:rtl/>
        </w:rPr>
        <w:t>5</w:t>
      </w:r>
      <w:r w:rsidR="00DE07C8">
        <w:rPr>
          <w:rFonts w:hint="cs"/>
          <w:rtl/>
        </w:rPr>
        <w:t xml:space="preserve"> נקודות</w:t>
      </w:r>
      <w:r w:rsidRPr="00987A98">
        <w:rPr>
          <w:rFonts w:hint="cs"/>
          <w:rtl/>
        </w:rPr>
        <w:t xml:space="preserve">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14:paraId="271CF484" w14:textId="77777777" w:rsidR="008D02CD" w:rsidRDefault="008D02CD" w:rsidP="00373272">
      <w:pPr>
        <w:spacing w:line="360" w:lineRule="auto"/>
        <w:ind w:left="2550" w:hanging="333"/>
        <w:jc w:val="both"/>
        <w:rPr>
          <w:color w:val="FF0000"/>
          <w:rtl/>
        </w:rPr>
      </w:pPr>
    </w:p>
    <w:p w14:paraId="1CDD2FC4" w14:textId="77777777" w:rsidR="00373272" w:rsidRDefault="008C26C3" w:rsidP="00B92001">
      <w:pPr>
        <w:spacing w:line="360" w:lineRule="auto"/>
        <w:ind w:left="2217"/>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p>
    <w:p w14:paraId="6C7E3470" w14:textId="77777777" w:rsidR="008C26C3" w:rsidRDefault="008C26C3" w:rsidP="00373272">
      <w:pPr>
        <w:spacing w:line="360" w:lineRule="auto"/>
        <w:ind w:left="2217"/>
        <w:jc w:val="both"/>
      </w:pPr>
    </w:p>
    <w:p w14:paraId="40AE9C68" w14:textId="77777777" w:rsidR="00EE6084" w:rsidRPr="00DD3238" w:rsidRDefault="00DB231B" w:rsidP="00373272">
      <w:pPr>
        <w:numPr>
          <w:ilvl w:val="2"/>
          <w:numId w:val="14"/>
        </w:numPr>
        <w:tabs>
          <w:tab w:val="clear" w:pos="3180"/>
        </w:tabs>
        <w:spacing w:line="360" w:lineRule="auto"/>
        <w:ind w:left="2217" w:hanging="850"/>
        <w:jc w:val="both"/>
        <w:rPr>
          <w:b/>
          <w:bCs/>
        </w:rPr>
      </w:pPr>
      <w:r>
        <w:rPr>
          <w:rFonts w:hint="cs"/>
          <w:b/>
          <w:bCs/>
          <w:rtl/>
        </w:rPr>
        <w:lastRenderedPageBreak/>
        <w:t xml:space="preserve">שלב חמישי - </w:t>
      </w:r>
      <w:r w:rsidR="002669B7" w:rsidRPr="00DB231B">
        <w:rPr>
          <w:rFonts w:hint="cs"/>
          <w:b/>
          <w:bCs/>
          <w:rtl/>
        </w:rPr>
        <w:t>סיכום הציונים</w:t>
      </w:r>
      <w:r w:rsidR="002669B7" w:rsidRPr="00DD3238">
        <w:rPr>
          <w:rFonts w:hint="cs"/>
          <w:b/>
          <w:bCs/>
          <w:rtl/>
        </w:rPr>
        <w:t xml:space="preserve"> </w:t>
      </w:r>
      <w:r w:rsidR="00EE6084" w:rsidRPr="00EE6084">
        <w:rPr>
          <w:rFonts w:hint="cs"/>
          <w:b/>
          <w:bCs/>
          <w:rtl/>
        </w:rPr>
        <w:t>ובחירת זוכה</w:t>
      </w:r>
      <w:r w:rsidR="002669B7" w:rsidRPr="00DD3238">
        <w:rPr>
          <w:rFonts w:hint="cs"/>
          <w:b/>
          <w:bCs/>
          <w:rtl/>
        </w:rPr>
        <w:t xml:space="preserve"> </w:t>
      </w:r>
    </w:p>
    <w:p w14:paraId="05B31508" w14:textId="2AF5EBB2" w:rsidR="00973C01" w:rsidRPr="00970210" w:rsidRDefault="002669B7" w:rsidP="00B92001">
      <w:pPr>
        <w:pStyle w:val="aff5"/>
        <w:overflowPunct w:val="0"/>
        <w:autoSpaceDE w:val="0"/>
        <w:autoSpaceDN w:val="0"/>
        <w:adjustRightInd w:val="0"/>
        <w:spacing w:line="360" w:lineRule="auto"/>
        <w:ind w:left="2217"/>
        <w:textAlignment w:val="baseline"/>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זה ובסעיף</w:t>
      </w:r>
      <w:r w:rsidR="00274A72">
        <w:rPr>
          <w:rFonts w:cs="David" w:hint="cs"/>
          <w:sz w:val="24"/>
          <w:szCs w:val="24"/>
          <w:rtl/>
        </w:rPr>
        <w:t xml:space="preserve"> </w:t>
      </w:r>
      <w:r w:rsidR="00617A46">
        <w:rPr>
          <w:rFonts w:cs="David" w:hint="cs"/>
          <w:sz w:val="24"/>
          <w:szCs w:val="24"/>
          <w:rtl/>
        </w:rPr>
        <w:t>8.3</w:t>
      </w:r>
      <w:r w:rsidR="00274A72">
        <w:rPr>
          <w:rFonts w:cs="David" w:hint="cs"/>
          <w:sz w:val="24"/>
          <w:szCs w:val="24"/>
          <w:rtl/>
        </w:rPr>
        <w:t xml:space="preserve"> </w:t>
      </w:r>
      <w:r w:rsidR="00617A46">
        <w:rPr>
          <w:rFonts w:cs="David" w:hint="cs"/>
          <w:sz w:val="24"/>
          <w:szCs w:val="24"/>
          <w:rtl/>
        </w:rPr>
        <w:t xml:space="preserve"> </w:t>
      </w:r>
      <w:r w:rsidR="00EE6084">
        <w:rPr>
          <w:rFonts w:cs="David" w:hint="cs"/>
          <w:sz w:val="24"/>
          <w:szCs w:val="24"/>
          <w:rtl/>
        </w:rPr>
        <w:t xml:space="preserve">להלן, </w:t>
      </w:r>
      <w:r w:rsidRPr="00DB231B">
        <w:rPr>
          <w:rFonts w:cs="David" w:hint="cs"/>
          <w:b/>
          <w:bCs/>
          <w:sz w:val="24"/>
          <w:szCs w:val="24"/>
          <w:rtl/>
        </w:rPr>
        <w:t>תיקבע כהצעה הזוכה</w:t>
      </w:r>
      <w:r w:rsidRPr="00DB231B">
        <w:rPr>
          <w:rFonts w:cs="David" w:hint="cs"/>
          <w:sz w:val="24"/>
          <w:szCs w:val="24"/>
          <w:rtl/>
        </w:rPr>
        <w:t>.</w:t>
      </w:r>
      <w:r w:rsidR="00237082" w:rsidRPr="00237082">
        <w:rPr>
          <w:rFonts w:cs="David" w:hint="cs"/>
          <w:sz w:val="24"/>
          <w:szCs w:val="24"/>
          <w:rtl/>
        </w:rPr>
        <w:t xml:space="preserve"> </w:t>
      </w:r>
      <w:r w:rsidR="006D4897" w:rsidRPr="00970210">
        <w:rPr>
          <w:rFonts w:cs="David" w:hint="cs"/>
          <w:sz w:val="24"/>
          <w:szCs w:val="24"/>
          <w:rtl/>
        </w:rPr>
        <w:t xml:space="preserve">המשרד שומר לעצמו את הזכות </w:t>
      </w:r>
      <w:r w:rsidR="00477787" w:rsidRPr="00970210">
        <w:rPr>
          <w:rFonts w:cs="David" w:hint="cs"/>
          <w:sz w:val="24"/>
          <w:szCs w:val="24"/>
          <w:rtl/>
        </w:rPr>
        <w:t>לקבל חלק של הצעה</w:t>
      </w:r>
      <w:r w:rsidR="000250AB" w:rsidRPr="00970210">
        <w:rPr>
          <w:rFonts w:cs="David" w:hint="cs"/>
          <w:sz w:val="24"/>
          <w:szCs w:val="24"/>
          <w:rtl/>
        </w:rPr>
        <w:t>.</w:t>
      </w:r>
      <w:r w:rsidR="00A97A1E" w:rsidRPr="00970210">
        <w:rPr>
          <w:rFonts w:ascii="Arial" w:hAnsi="Arial" w:cs="David" w:hint="cs"/>
          <w:sz w:val="24"/>
          <w:szCs w:val="24"/>
          <w:rtl/>
        </w:rPr>
        <w:t xml:space="preserve">  לאחר בחירת הזוכה תיבחן </w:t>
      </w:r>
      <w:r w:rsidR="00A97A1E" w:rsidRPr="00970210">
        <w:rPr>
          <w:rFonts w:ascii="Arial" w:hAnsi="Arial" w:cs="David"/>
          <w:sz w:val="24"/>
          <w:szCs w:val="24"/>
          <w:rtl/>
        </w:rPr>
        <w:t xml:space="preserve">עמידת כ"א המוצע  בדרישת הסיווג </w:t>
      </w:r>
      <w:proofErr w:type="spellStart"/>
      <w:r w:rsidR="00A97A1E" w:rsidRPr="00970210">
        <w:rPr>
          <w:rFonts w:ascii="Arial" w:hAnsi="Arial" w:cs="David"/>
          <w:sz w:val="24"/>
          <w:szCs w:val="24"/>
          <w:rtl/>
        </w:rPr>
        <w:t>הבטחוני</w:t>
      </w:r>
      <w:proofErr w:type="spellEnd"/>
      <w:r w:rsidR="00A97A1E" w:rsidRPr="00970210">
        <w:rPr>
          <w:rFonts w:ascii="Arial" w:hAnsi="Arial" w:cs="David"/>
          <w:sz w:val="24"/>
          <w:szCs w:val="24"/>
          <w:rtl/>
        </w:rPr>
        <w:t>,  כפי שיקבע ע"י קב"ט המשרד</w:t>
      </w:r>
      <w:r w:rsidR="00A97A1E" w:rsidRPr="00970210">
        <w:rPr>
          <w:rFonts w:ascii="Arial" w:hAnsi="Arial" w:cs="David" w:hint="cs"/>
          <w:sz w:val="24"/>
          <w:szCs w:val="24"/>
          <w:rtl/>
        </w:rPr>
        <w:t xml:space="preserve">. עמידת כ"א </w:t>
      </w:r>
      <w:r w:rsidR="00A97A1E" w:rsidRPr="00970210">
        <w:rPr>
          <w:rFonts w:ascii="Arial" w:hAnsi="Arial" w:cs="David"/>
          <w:sz w:val="24"/>
          <w:szCs w:val="24"/>
          <w:rtl/>
        </w:rPr>
        <w:t xml:space="preserve"> הינה תנאי סף לביצוע ההתקשרות עם הזוכה במכרז</w:t>
      </w:r>
      <w:r w:rsidR="00A97A1E" w:rsidRPr="00970210">
        <w:rPr>
          <w:rFonts w:ascii="Arial" w:hAnsi="Arial" w:cs="David" w:hint="cs"/>
          <w:sz w:val="24"/>
          <w:szCs w:val="24"/>
          <w:rtl/>
        </w:rPr>
        <w:t xml:space="preserve">. </w:t>
      </w:r>
    </w:p>
    <w:p w14:paraId="423A7FD0" w14:textId="19FFF32F" w:rsidR="009370A8" w:rsidRDefault="009370A8">
      <w:pPr>
        <w:bidi w:val="0"/>
        <w:rPr>
          <w:rFonts w:ascii="Arial" w:hAnsi="Arial"/>
          <w:rtl/>
        </w:rPr>
      </w:pPr>
      <w:r>
        <w:rPr>
          <w:rFonts w:ascii="Arial" w:hAnsi="Arial"/>
          <w:rtl/>
        </w:rPr>
        <w:br w:type="page"/>
      </w:r>
    </w:p>
    <w:p w14:paraId="0B2101CF" w14:textId="77777777" w:rsidR="00973C01" w:rsidRPr="00973C01" w:rsidRDefault="00973C01" w:rsidP="005601B3">
      <w:pPr>
        <w:pStyle w:val="aff5"/>
        <w:overflowPunct w:val="0"/>
        <w:autoSpaceDE w:val="0"/>
        <w:autoSpaceDN w:val="0"/>
        <w:adjustRightInd w:val="0"/>
        <w:spacing w:line="360" w:lineRule="auto"/>
        <w:ind w:left="3168"/>
        <w:jc w:val="both"/>
        <w:textAlignment w:val="baseline"/>
        <w:rPr>
          <w:rFonts w:ascii="Arial" w:hAnsi="Arial" w:cs="David"/>
          <w:sz w:val="24"/>
          <w:szCs w:val="24"/>
          <w:rtl/>
        </w:rPr>
      </w:pPr>
    </w:p>
    <w:p w14:paraId="59463956" w14:textId="77777777" w:rsidR="00AB4C93" w:rsidRPr="00AB4C93" w:rsidRDefault="00AB4C93" w:rsidP="00AB4C93">
      <w:pPr>
        <w:spacing w:line="360" w:lineRule="auto"/>
        <w:ind w:left="2217"/>
        <w:jc w:val="both"/>
        <w:rPr>
          <w:b/>
          <w:bCs/>
          <w:rtl/>
        </w:rPr>
      </w:pPr>
      <w:r w:rsidRPr="00AB4C93">
        <w:rPr>
          <w:rFonts w:hint="cs"/>
          <w:b/>
          <w:bCs/>
          <w:rtl/>
        </w:rPr>
        <w:t>התקשרות</w:t>
      </w:r>
      <w:r w:rsidRPr="00AB4C93">
        <w:rPr>
          <w:b/>
          <w:bCs/>
          <w:rtl/>
        </w:rPr>
        <w:t xml:space="preserve"> </w:t>
      </w:r>
      <w:r w:rsidRPr="00AB4C93">
        <w:rPr>
          <w:rFonts w:hint="cs"/>
          <w:b/>
          <w:bCs/>
          <w:rtl/>
        </w:rPr>
        <w:t>עם</w:t>
      </w:r>
      <w:r w:rsidRPr="00AB4C93">
        <w:rPr>
          <w:b/>
          <w:bCs/>
          <w:rtl/>
        </w:rPr>
        <w:t xml:space="preserve"> </w:t>
      </w:r>
      <w:r w:rsidRPr="00AB4C93">
        <w:rPr>
          <w:rFonts w:hint="cs"/>
          <w:b/>
          <w:bCs/>
          <w:rtl/>
        </w:rPr>
        <w:t>מציע</w:t>
      </w:r>
      <w:r w:rsidRPr="00AB4C93">
        <w:rPr>
          <w:b/>
          <w:bCs/>
          <w:rtl/>
        </w:rPr>
        <w:t xml:space="preserve"> </w:t>
      </w:r>
      <w:r w:rsidRPr="00AB4C93">
        <w:rPr>
          <w:rFonts w:hint="cs"/>
          <w:b/>
          <w:bCs/>
          <w:rtl/>
        </w:rPr>
        <w:t>שזכה</w:t>
      </w:r>
      <w:r w:rsidRPr="00AB4C93">
        <w:rPr>
          <w:b/>
          <w:bCs/>
          <w:rtl/>
        </w:rPr>
        <w:t xml:space="preserve"> </w:t>
      </w:r>
      <w:r w:rsidRPr="00AB4C93">
        <w:rPr>
          <w:rFonts w:hint="cs"/>
          <w:b/>
          <w:bCs/>
          <w:rtl/>
        </w:rPr>
        <w:t>בדירוג</w:t>
      </w:r>
      <w:r w:rsidRPr="00AB4C93">
        <w:rPr>
          <w:b/>
          <w:bCs/>
          <w:rtl/>
        </w:rPr>
        <w:t xml:space="preserve"> </w:t>
      </w:r>
      <w:r w:rsidRPr="00AB4C93">
        <w:rPr>
          <w:rFonts w:hint="cs"/>
          <w:b/>
          <w:bCs/>
          <w:rtl/>
        </w:rPr>
        <w:t>נמוך</w:t>
      </w:r>
      <w:r w:rsidRPr="00AB4C93">
        <w:rPr>
          <w:b/>
          <w:bCs/>
          <w:rtl/>
        </w:rPr>
        <w:t xml:space="preserve"> </w:t>
      </w:r>
      <w:r w:rsidRPr="00AB4C93">
        <w:rPr>
          <w:rFonts w:hint="cs"/>
          <w:b/>
          <w:bCs/>
          <w:rtl/>
        </w:rPr>
        <w:t>יותר</w:t>
      </w:r>
      <w:r w:rsidRPr="00AB4C93">
        <w:rPr>
          <w:b/>
          <w:bCs/>
          <w:rtl/>
        </w:rPr>
        <w:t>:</w:t>
      </w:r>
    </w:p>
    <w:p w14:paraId="76126BDC" w14:textId="73BDE580" w:rsidR="00AB4C93" w:rsidRPr="009766A8" w:rsidRDefault="00AB4C93" w:rsidP="005A062A">
      <w:pPr>
        <w:spacing w:line="360" w:lineRule="auto"/>
        <w:ind w:left="2217"/>
        <w:rPr>
          <w:rtl/>
        </w:rPr>
      </w:pPr>
      <w:r w:rsidRPr="009766A8">
        <w:rPr>
          <w:rFonts w:hint="eastAsia"/>
          <w:rtl/>
        </w:rPr>
        <w:t>לאחר</w:t>
      </w:r>
      <w:r w:rsidRPr="009766A8">
        <w:rPr>
          <w:rtl/>
        </w:rPr>
        <w:t xml:space="preserve"> </w:t>
      </w:r>
      <w:r w:rsidRPr="009766A8">
        <w:rPr>
          <w:rFonts w:hint="eastAsia"/>
          <w:rtl/>
        </w:rPr>
        <w:t>שנחתם</w:t>
      </w:r>
      <w:r w:rsidRPr="009766A8">
        <w:rPr>
          <w:rtl/>
        </w:rPr>
        <w:t xml:space="preserve"> </w:t>
      </w:r>
      <w:r w:rsidRPr="009766A8">
        <w:rPr>
          <w:rFonts w:hint="eastAsia"/>
          <w:rtl/>
        </w:rPr>
        <w:t>חוזה</w:t>
      </w:r>
      <w:r w:rsidRPr="009766A8">
        <w:rPr>
          <w:rtl/>
        </w:rPr>
        <w:t xml:space="preserve"> </w:t>
      </w:r>
      <w:r w:rsidRPr="009766A8">
        <w:rPr>
          <w:rFonts w:hint="eastAsia"/>
          <w:rtl/>
        </w:rPr>
        <w:t>ההתקשרות</w:t>
      </w:r>
      <w:r w:rsidRPr="009766A8">
        <w:rPr>
          <w:rtl/>
        </w:rPr>
        <w:t xml:space="preserve"> </w:t>
      </w:r>
      <w:r w:rsidRPr="009766A8">
        <w:rPr>
          <w:rFonts w:hint="eastAsia"/>
          <w:rtl/>
        </w:rPr>
        <w:t>עם</w:t>
      </w:r>
      <w:r w:rsidRPr="009766A8">
        <w:rPr>
          <w:rtl/>
        </w:rPr>
        <w:t xml:space="preserve"> </w:t>
      </w:r>
      <w:r w:rsidRPr="009766A8">
        <w:rPr>
          <w:rFonts w:hint="eastAsia"/>
          <w:rtl/>
        </w:rPr>
        <w:t>המציע</w:t>
      </w:r>
      <w:r w:rsidRPr="009766A8">
        <w:rPr>
          <w:rtl/>
        </w:rPr>
        <w:t xml:space="preserve"> </w:t>
      </w:r>
      <w:r w:rsidRPr="009766A8">
        <w:rPr>
          <w:rFonts w:hint="eastAsia"/>
          <w:rtl/>
        </w:rPr>
        <w:t>הזוכה</w:t>
      </w:r>
      <w:r w:rsidRPr="009766A8">
        <w:rPr>
          <w:rtl/>
        </w:rPr>
        <w:t xml:space="preserve">, </w:t>
      </w:r>
      <w:r w:rsidRPr="009766A8">
        <w:rPr>
          <w:rFonts w:hint="eastAsia"/>
          <w:rtl/>
        </w:rPr>
        <w:t>באם</w:t>
      </w:r>
      <w:r w:rsidRPr="009766A8">
        <w:rPr>
          <w:rtl/>
        </w:rPr>
        <w:t xml:space="preserve"> </w:t>
      </w:r>
      <w:r w:rsidRPr="009766A8">
        <w:rPr>
          <w:rFonts w:hint="eastAsia"/>
          <w:rtl/>
        </w:rPr>
        <w:t>תבוטל</w:t>
      </w:r>
      <w:r w:rsidRPr="009766A8">
        <w:rPr>
          <w:rtl/>
        </w:rPr>
        <w:t xml:space="preserve"> </w:t>
      </w:r>
      <w:r w:rsidRPr="009766A8">
        <w:rPr>
          <w:rFonts w:hint="eastAsia"/>
          <w:rtl/>
        </w:rPr>
        <w:t>ההתקשרות</w:t>
      </w:r>
      <w:r w:rsidRPr="009766A8">
        <w:rPr>
          <w:rtl/>
        </w:rPr>
        <w:t xml:space="preserve"> </w:t>
      </w:r>
      <w:r w:rsidRPr="009766A8">
        <w:rPr>
          <w:rFonts w:hint="eastAsia"/>
          <w:rtl/>
        </w:rPr>
        <w:t>מסיבה</w:t>
      </w:r>
      <w:r w:rsidRPr="009766A8">
        <w:rPr>
          <w:rtl/>
        </w:rPr>
        <w:t xml:space="preserve"> </w:t>
      </w:r>
      <w:r w:rsidRPr="009766A8">
        <w:rPr>
          <w:rFonts w:hint="eastAsia"/>
          <w:rtl/>
        </w:rPr>
        <w:t>כלשהי</w:t>
      </w:r>
      <w:r w:rsidRPr="009766A8">
        <w:rPr>
          <w:rtl/>
        </w:rPr>
        <w:t xml:space="preserve"> </w:t>
      </w:r>
      <w:r w:rsidRPr="009766A8">
        <w:rPr>
          <w:rFonts w:hint="eastAsia"/>
          <w:rtl/>
        </w:rPr>
        <w:t>עם</w:t>
      </w:r>
      <w:r w:rsidRPr="009766A8">
        <w:rPr>
          <w:rtl/>
        </w:rPr>
        <w:t xml:space="preserve"> </w:t>
      </w:r>
      <w:r w:rsidRPr="009766A8">
        <w:rPr>
          <w:rFonts w:hint="eastAsia"/>
          <w:rtl/>
        </w:rPr>
        <w:t>המציע</w:t>
      </w:r>
      <w:r w:rsidRPr="009766A8">
        <w:rPr>
          <w:rtl/>
        </w:rPr>
        <w:t xml:space="preserve"> </w:t>
      </w:r>
      <w:r w:rsidRPr="009766A8">
        <w:rPr>
          <w:rFonts w:hint="eastAsia"/>
          <w:rtl/>
        </w:rPr>
        <w:t>הזוכה</w:t>
      </w:r>
      <w:r w:rsidRPr="009766A8">
        <w:rPr>
          <w:rtl/>
        </w:rPr>
        <w:t xml:space="preserve"> </w:t>
      </w:r>
      <w:r w:rsidRPr="009766A8">
        <w:rPr>
          <w:rFonts w:hint="eastAsia"/>
          <w:rtl/>
        </w:rPr>
        <w:t>או</w:t>
      </w:r>
      <w:r w:rsidRPr="009766A8">
        <w:rPr>
          <w:rtl/>
        </w:rPr>
        <w:t xml:space="preserve"> </w:t>
      </w:r>
      <w:r w:rsidRPr="009766A8">
        <w:rPr>
          <w:rFonts w:hint="eastAsia"/>
          <w:rtl/>
        </w:rPr>
        <w:t>במידה</w:t>
      </w:r>
      <w:r w:rsidRPr="009766A8">
        <w:rPr>
          <w:rtl/>
        </w:rPr>
        <w:t xml:space="preserve"> </w:t>
      </w:r>
      <w:r w:rsidRPr="009766A8">
        <w:rPr>
          <w:rFonts w:hint="eastAsia"/>
          <w:rtl/>
        </w:rPr>
        <w:t>שלא</w:t>
      </w:r>
      <w:r w:rsidRPr="009766A8">
        <w:rPr>
          <w:rtl/>
        </w:rPr>
        <w:t xml:space="preserve"> </w:t>
      </w:r>
      <w:r w:rsidRPr="009766A8">
        <w:rPr>
          <w:rFonts w:hint="eastAsia"/>
          <w:rtl/>
        </w:rPr>
        <w:t>נחתם</w:t>
      </w:r>
      <w:r w:rsidRPr="009766A8">
        <w:rPr>
          <w:rtl/>
        </w:rPr>
        <w:t xml:space="preserve"> </w:t>
      </w:r>
      <w:r w:rsidRPr="009766A8">
        <w:rPr>
          <w:rFonts w:hint="eastAsia"/>
          <w:rtl/>
        </w:rPr>
        <w:t>הסכם</w:t>
      </w:r>
      <w:r w:rsidRPr="009766A8">
        <w:rPr>
          <w:rtl/>
        </w:rPr>
        <w:t xml:space="preserve"> </w:t>
      </w:r>
      <w:r w:rsidRPr="009766A8">
        <w:rPr>
          <w:rFonts w:hint="eastAsia"/>
          <w:rtl/>
        </w:rPr>
        <w:t>מכל</w:t>
      </w:r>
      <w:r w:rsidRPr="009766A8">
        <w:rPr>
          <w:rtl/>
        </w:rPr>
        <w:t xml:space="preserve"> </w:t>
      </w:r>
      <w:r w:rsidRPr="009766A8">
        <w:rPr>
          <w:rFonts w:hint="eastAsia"/>
          <w:rtl/>
        </w:rPr>
        <w:t>סיבה</w:t>
      </w:r>
      <w:r w:rsidRPr="009766A8">
        <w:rPr>
          <w:rtl/>
        </w:rPr>
        <w:t xml:space="preserve"> </w:t>
      </w:r>
      <w:r w:rsidRPr="009766A8">
        <w:rPr>
          <w:rFonts w:hint="eastAsia"/>
          <w:rtl/>
        </w:rPr>
        <w:t>שהיא</w:t>
      </w:r>
      <w:r w:rsidRPr="009766A8">
        <w:rPr>
          <w:rtl/>
        </w:rPr>
        <w:t xml:space="preserve"> </w:t>
      </w:r>
      <w:r w:rsidRPr="009766A8">
        <w:rPr>
          <w:rFonts w:hint="eastAsia"/>
          <w:rtl/>
        </w:rPr>
        <w:t>עם</w:t>
      </w:r>
      <w:r w:rsidRPr="009766A8">
        <w:rPr>
          <w:rtl/>
        </w:rPr>
        <w:t xml:space="preserve"> </w:t>
      </w:r>
      <w:r w:rsidRPr="009766A8">
        <w:rPr>
          <w:rFonts w:hint="eastAsia"/>
          <w:rtl/>
        </w:rPr>
        <w:t>המציע</w:t>
      </w:r>
      <w:r w:rsidRPr="009766A8">
        <w:rPr>
          <w:rtl/>
        </w:rPr>
        <w:t xml:space="preserve"> </w:t>
      </w:r>
      <w:r w:rsidRPr="009766A8">
        <w:rPr>
          <w:rFonts w:hint="eastAsia"/>
          <w:rtl/>
        </w:rPr>
        <w:t>הזוכה</w:t>
      </w:r>
      <w:r w:rsidRPr="009766A8">
        <w:rPr>
          <w:rtl/>
        </w:rPr>
        <w:t xml:space="preserve"> </w:t>
      </w:r>
      <w:r w:rsidRPr="009766A8">
        <w:rPr>
          <w:rFonts w:hint="eastAsia"/>
          <w:rtl/>
        </w:rPr>
        <w:t>וזכייתו</w:t>
      </w:r>
      <w:r w:rsidRPr="009766A8">
        <w:rPr>
          <w:rtl/>
        </w:rPr>
        <w:t xml:space="preserve"> </w:t>
      </w:r>
      <w:r w:rsidRPr="009766A8">
        <w:rPr>
          <w:rFonts w:hint="eastAsia"/>
          <w:rtl/>
        </w:rPr>
        <w:t>ו</w:t>
      </w:r>
      <w:r w:rsidRPr="009766A8">
        <w:rPr>
          <w:rtl/>
        </w:rPr>
        <w:t>/</w:t>
      </w:r>
      <w:r w:rsidRPr="009766A8">
        <w:rPr>
          <w:rFonts w:hint="eastAsia"/>
          <w:rtl/>
        </w:rPr>
        <w:t>או</w:t>
      </w:r>
      <w:r w:rsidRPr="009766A8">
        <w:rPr>
          <w:rtl/>
        </w:rPr>
        <w:t xml:space="preserve"> </w:t>
      </w:r>
      <w:r w:rsidRPr="009766A8">
        <w:rPr>
          <w:rFonts w:hint="eastAsia"/>
          <w:rtl/>
        </w:rPr>
        <w:t>ההתקשרות</w:t>
      </w:r>
      <w:r w:rsidRPr="009766A8">
        <w:rPr>
          <w:rtl/>
        </w:rPr>
        <w:t xml:space="preserve"> </w:t>
      </w:r>
      <w:proofErr w:type="spellStart"/>
      <w:r w:rsidRPr="009766A8">
        <w:rPr>
          <w:rFonts w:hint="eastAsia"/>
          <w:rtl/>
        </w:rPr>
        <w:t>איתו</w:t>
      </w:r>
      <w:proofErr w:type="spellEnd"/>
      <w:r w:rsidRPr="009766A8">
        <w:rPr>
          <w:rtl/>
        </w:rPr>
        <w:t xml:space="preserve"> </w:t>
      </w:r>
      <w:r w:rsidRPr="009766A8">
        <w:rPr>
          <w:rFonts w:hint="eastAsia"/>
          <w:rtl/>
        </w:rPr>
        <w:t>יבוטלו</w:t>
      </w:r>
      <w:r w:rsidRPr="009766A8">
        <w:rPr>
          <w:rtl/>
        </w:rPr>
        <w:t xml:space="preserve"> </w:t>
      </w:r>
      <w:r w:rsidRPr="009766A8">
        <w:rPr>
          <w:rFonts w:hint="eastAsia"/>
          <w:rtl/>
        </w:rPr>
        <w:t>מכל</w:t>
      </w:r>
      <w:r w:rsidRPr="009766A8">
        <w:rPr>
          <w:rtl/>
        </w:rPr>
        <w:t xml:space="preserve"> </w:t>
      </w:r>
      <w:r w:rsidRPr="009766A8">
        <w:rPr>
          <w:rFonts w:hint="eastAsia"/>
          <w:rtl/>
        </w:rPr>
        <w:t>סיבה</w:t>
      </w:r>
      <w:r w:rsidRPr="009766A8">
        <w:rPr>
          <w:rtl/>
        </w:rPr>
        <w:t xml:space="preserve"> </w:t>
      </w:r>
      <w:r w:rsidRPr="009766A8">
        <w:rPr>
          <w:rFonts w:hint="eastAsia"/>
          <w:rtl/>
        </w:rPr>
        <w:t>שהיא</w:t>
      </w:r>
      <w:r w:rsidRPr="009766A8">
        <w:rPr>
          <w:rtl/>
        </w:rPr>
        <w:t xml:space="preserve">, </w:t>
      </w:r>
      <w:r w:rsidRPr="009766A8">
        <w:rPr>
          <w:rFonts w:hint="eastAsia"/>
          <w:rtl/>
        </w:rPr>
        <w:t>יהא</w:t>
      </w:r>
      <w:r w:rsidRPr="009766A8">
        <w:rPr>
          <w:rtl/>
        </w:rPr>
        <w:t xml:space="preserve"> </w:t>
      </w:r>
      <w:r w:rsidRPr="009766A8">
        <w:rPr>
          <w:rFonts w:hint="eastAsia"/>
          <w:rtl/>
        </w:rPr>
        <w:t>המשרד</w:t>
      </w:r>
      <w:r w:rsidRPr="009766A8">
        <w:rPr>
          <w:rtl/>
        </w:rPr>
        <w:t xml:space="preserve"> </w:t>
      </w:r>
      <w:r w:rsidRPr="009766A8">
        <w:rPr>
          <w:rFonts w:hint="eastAsia"/>
          <w:rtl/>
        </w:rPr>
        <w:t>רשאי</w:t>
      </w:r>
      <w:r w:rsidRPr="009766A8">
        <w:rPr>
          <w:rtl/>
        </w:rPr>
        <w:t xml:space="preserve"> </w:t>
      </w:r>
      <w:r w:rsidRPr="009766A8">
        <w:rPr>
          <w:rFonts w:hint="eastAsia"/>
          <w:rtl/>
        </w:rPr>
        <w:t>לפנות</w:t>
      </w:r>
      <w:r w:rsidRPr="009766A8">
        <w:rPr>
          <w:rtl/>
        </w:rPr>
        <w:t xml:space="preserve"> </w:t>
      </w:r>
      <w:r w:rsidRPr="009766A8">
        <w:rPr>
          <w:rFonts w:hint="eastAsia"/>
          <w:rtl/>
        </w:rPr>
        <w:t>למציע</w:t>
      </w:r>
      <w:r w:rsidRPr="009766A8">
        <w:rPr>
          <w:rtl/>
        </w:rPr>
        <w:t xml:space="preserve"> </w:t>
      </w:r>
      <w:r w:rsidRPr="009766A8">
        <w:rPr>
          <w:rFonts w:hint="eastAsia"/>
          <w:rtl/>
        </w:rPr>
        <w:t>שדורג</w:t>
      </w:r>
      <w:r w:rsidRPr="009766A8">
        <w:rPr>
          <w:rtl/>
        </w:rPr>
        <w:t xml:space="preserve"> </w:t>
      </w:r>
      <w:r w:rsidRPr="009766A8">
        <w:rPr>
          <w:rFonts w:hint="eastAsia"/>
          <w:rtl/>
        </w:rPr>
        <w:t>אחרי</w:t>
      </w:r>
      <w:r w:rsidRPr="009766A8">
        <w:rPr>
          <w:rtl/>
        </w:rPr>
        <w:t xml:space="preserve"> </w:t>
      </w:r>
      <w:r w:rsidRPr="009766A8">
        <w:rPr>
          <w:rFonts w:hint="eastAsia"/>
          <w:rtl/>
        </w:rPr>
        <w:t>המציע</w:t>
      </w:r>
      <w:r w:rsidRPr="009766A8">
        <w:rPr>
          <w:rtl/>
        </w:rPr>
        <w:t xml:space="preserve"> </w:t>
      </w:r>
      <w:r w:rsidRPr="009766A8">
        <w:rPr>
          <w:rFonts w:hint="eastAsia"/>
          <w:rtl/>
        </w:rPr>
        <w:t>הזוכה</w:t>
      </w:r>
      <w:r w:rsidRPr="009766A8">
        <w:rPr>
          <w:rtl/>
        </w:rPr>
        <w:t xml:space="preserve"> </w:t>
      </w:r>
      <w:r w:rsidRPr="009766A8">
        <w:rPr>
          <w:rFonts w:hint="eastAsia"/>
          <w:rtl/>
        </w:rPr>
        <w:t>במכרז</w:t>
      </w:r>
      <w:r w:rsidRPr="009766A8">
        <w:rPr>
          <w:rtl/>
        </w:rPr>
        <w:t xml:space="preserve"> (</w:t>
      </w:r>
      <w:r w:rsidRPr="009766A8">
        <w:rPr>
          <w:rFonts w:hint="eastAsia"/>
          <w:rtl/>
        </w:rPr>
        <w:t>להלן</w:t>
      </w:r>
      <w:r w:rsidRPr="009766A8">
        <w:rPr>
          <w:rtl/>
        </w:rPr>
        <w:t xml:space="preserve">: </w:t>
      </w:r>
      <w:r w:rsidRPr="009766A8">
        <w:rPr>
          <w:rFonts w:hint="eastAsia"/>
          <w:rtl/>
        </w:rPr>
        <w:t>כשיר</w:t>
      </w:r>
      <w:r w:rsidRPr="009766A8">
        <w:rPr>
          <w:rtl/>
        </w:rPr>
        <w:t xml:space="preserve"> </w:t>
      </w:r>
      <w:r w:rsidRPr="009766A8">
        <w:rPr>
          <w:rFonts w:hint="eastAsia"/>
          <w:rtl/>
        </w:rPr>
        <w:t>שני</w:t>
      </w:r>
      <w:r w:rsidRPr="009766A8">
        <w:rPr>
          <w:rtl/>
        </w:rPr>
        <w:t xml:space="preserve">), </w:t>
      </w:r>
      <w:r w:rsidRPr="009766A8">
        <w:rPr>
          <w:rFonts w:hint="eastAsia"/>
          <w:rtl/>
        </w:rPr>
        <w:t>כאילו</w:t>
      </w:r>
      <w:r w:rsidRPr="009766A8">
        <w:rPr>
          <w:rtl/>
        </w:rPr>
        <w:t xml:space="preserve"> </w:t>
      </w:r>
      <w:r w:rsidRPr="009766A8">
        <w:rPr>
          <w:rFonts w:hint="eastAsia"/>
          <w:rtl/>
        </w:rPr>
        <w:t>היה</w:t>
      </w:r>
      <w:r w:rsidRPr="009766A8">
        <w:rPr>
          <w:rtl/>
        </w:rPr>
        <w:t xml:space="preserve"> </w:t>
      </w:r>
      <w:r w:rsidRPr="009766A8">
        <w:rPr>
          <w:rFonts w:hint="eastAsia"/>
          <w:rtl/>
        </w:rPr>
        <w:t>הזוכה</w:t>
      </w:r>
      <w:r w:rsidRPr="009766A8">
        <w:rPr>
          <w:rtl/>
        </w:rPr>
        <w:t xml:space="preserve"> </w:t>
      </w:r>
      <w:r w:rsidRPr="009766A8">
        <w:rPr>
          <w:rFonts w:hint="eastAsia"/>
          <w:rtl/>
        </w:rPr>
        <w:t>במכרז</w:t>
      </w:r>
      <w:r w:rsidRPr="009766A8">
        <w:rPr>
          <w:rtl/>
        </w:rPr>
        <w:t xml:space="preserve">, </w:t>
      </w:r>
      <w:r w:rsidRPr="009766A8">
        <w:rPr>
          <w:rFonts w:hint="eastAsia"/>
          <w:rtl/>
        </w:rPr>
        <w:t>בהתאם</w:t>
      </w:r>
      <w:r w:rsidRPr="009766A8">
        <w:rPr>
          <w:rtl/>
        </w:rPr>
        <w:t xml:space="preserve"> </w:t>
      </w:r>
      <w:r w:rsidRPr="009766A8">
        <w:rPr>
          <w:rFonts w:hint="eastAsia"/>
          <w:rtl/>
        </w:rPr>
        <w:t>לתנאי</w:t>
      </w:r>
      <w:r w:rsidRPr="009766A8">
        <w:rPr>
          <w:rtl/>
        </w:rPr>
        <w:t xml:space="preserve"> </w:t>
      </w:r>
      <w:r w:rsidRPr="009766A8">
        <w:rPr>
          <w:rFonts w:hint="eastAsia"/>
          <w:rtl/>
        </w:rPr>
        <w:t>המכרז</w:t>
      </w:r>
      <w:r w:rsidRPr="009766A8">
        <w:rPr>
          <w:rtl/>
        </w:rPr>
        <w:t xml:space="preserve"> </w:t>
      </w:r>
      <w:r w:rsidRPr="009766A8">
        <w:rPr>
          <w:rFonts w:hint="eastAsia"/>
          <w:rtl/>
        </w:rPr>
        <w:t>והצעת</w:t>
      </w:r>
      <w:r w:rsidRPr="009766A8">
        <w:rPr>
          <w:rtl/>
        </w:rPr>
        <w:t xml:space="preserve"> </w:t>
      </w:r>
      <w:r w:rsidRPr="009766A8">
        <w:rPr>
          <w:rFonts w:hint="eastAsia"/>
          <w:rtl/>
        </w:rPr>
        <w:t>הכשיר</w:t>
      </w:r>
      <w:r w:rsidRPr="009766A8">
        <w:rPr>
          <w:rtl/>
        </w:rPr>
        <w:t xml:space="preserve"> </w:t>
      </w:r>
      <w:r w:rsidRPr="009766A8">
        <w:rPr>
          <w:rFonts w:hint="eastAsia"/>
          <w:rtl/>
        </w:rPr>
        <w:t>השני</w:t>
      </w:r>
      <w:r w:rsidRPr="009766A8">
        <w:rPr>
          <w:rtl/>
        </w:rPr>
        <w:t xml:space="preserve"> </w:t>
      </w:r>
      <w:r w:rsidRPr="009766A8">
        <w:rPr>
          <w:rFonts w:hint="eastAsia"/>
          <w:rtl/>
        </w:rPr>
        <w:t>למכרז</w:t>
      </w:r>
      <w:r w:rsidRPr="009766A8">
        <w:rPr>
          <w:rtl/>
        </w:rPr>
        <w:t xml:space="preserve">. </w:t>
      </w:r>
      <w:r w:rsidRPr="009766A8">
        <w:rPr>
          <w:rFonts w:hint="eastAsia"/>
          <w:rtl/>
        </w:rPr>
        <w:t>לא</w:t>
      </w:r>
      <w:r w:rsidRPr="009766A8">
        <w:rPr>
          <w:rtl/>
        </w:rPr>
        <w:t xml:space="preserve"> </w:t>
      </w:r>
      <w:r w:rsidRPr="009766A8">
        <w:rPr>
          <w:rFonts w:hint="eastAsia"/>
          <w:rtl/>
        </w:rPr>
        <w:t>הסכים</w:t>
      </w:r>
      <w:r w:rsidRPr="009766A8">
        <w:rPr>
          <w:rtl/>
        </w:rPr>
        <w:t xml:space="preserve"> </w:t>
      </w:r>
      <w:r w:rsidRPr="009766A8">
        <w:rPr>
          <w:rFonts w:hint="eastAsia"/>
          <w:rtl/>
        </w:rPr>
        <w:t>המציע</w:t>
      </w:r>
      <w:r w:rsidRPr="009766A8">
        <w:rPr>
          <w:rtl/>
        </w:rPr>
        <w:t xml:space="preserve"> </w:t>
      </w:r>
      <w:r w:rsidRPr="009766A8">
        <w:rPr>
          <w:rFonts w:hint="eastAsia"/>
          <w:rtl/>
        </w:rPr>
        <w:t>שדורג</w:t>
      </w:r>
      <w:r w:rsidRPr="009766A8">
        <w:rPr>
          <w:rtl/>
        </w:rPr>
        <w:t xml:space="preserve"> </w:t>
      </w:r>
      <w:r w:rsidRPr="009766A8">
        <w:rPr>
          <w:rFonts w:hint="eastAsia"/>
          <w:rtl/>
        </w:rPr>
        <w:t>במקום</w:t>
      </w:r>
      <w:r w:rsidRPr="009766A8">
        <w:rPr>
          <w:rtl/>
        </w:rPr>
        <w:t xml:space="preserve"> </w:t>
      </w:r>
      <w:r w:rsidRPr="009766A8">
        <w:rPr>
          <w:rFonts w:hint="eastAsia"/>
          <w:rtl/>
        </w:rPr>
        <w:t>שלאחר</w:t>
      </w:r>
      <w:r w:rsidRPr="009766A8">
        <w:rPr>
          <w:rtl/>
        </w:rPr>
        <w:t xml:space="preserve"> </w:t>
      </w:r>
      <w:r w:rsidR="00120806" w:rsidRPr="009766A8">
        <w:rPr>
          <w:rFonts w:hint="eastAsia"/>
          <w:rtl/>
        </w:rPr>
        <w:t>הזוכ</w:t>
      </w:r>
      <w:r w:rsidR="00120806">
        <w:rPr>
          <w:rFonts w:hint="cs"/>
          <w:rtl/>
        </w:rPr>
        <w:t>ה</w:t>
      </w:r>
      <w:r w:rsidR="00120806" w:rsidRPr="009766A8">
        <w:rPr>
          <w:rtl/>
        </w:rPr>
        <w:t xml:space="preserve"> </w:t>
      </w:r>
      <w:r w:rsidRPr="009766A8">
        <w:rPr>
          <w:rFonts w:hint="eastAsia"/>
          <w:rtl/>
        </w:rPr>
        <w:t>לכך</w:t>
      </w:r>
      <w:r w:rsidRPr="009766A8">
        <w:rPr>
          <w:rtl/>
        </w:rPr>
        <w:t xml:space="preserve">, </w:t>
      </w:r>
      <w:r w:rsidRPr="009766A8">
        <w:rPr>
          <w:rFonts w:hint="eastAsia"/>
          <w:rtl/>
        </w:rPr>
        <w:t>יהיה</w:t>
      </w:r>
      <w:r w:rsidRPr="009766A8">
        <w:rPr>
          <w:rtl/>
        </w:rPr>
        <w:t xml:space="preserve"> </w:t>
      </w:r>
      <w:r w:rsidRPr="009766A8">
        <w:rPr>
          <w:rFonts w:hint="eastAsia"/>
          <w:rtl/>
        </w:rPr>
        <w:t>המשרד</w:t>
      </w:r>
      <w:r w:rsidRPr="009766A8">
        <w:rPr>
          <w:rtl/>
        </w:rPr>
        <w:t xml:space="preserve"> </w:t>
      </w:r>
      <w:r w:rsidRPr="009766A8">
        <w:rPr>
          <w:rFonts w:hint="eastAsia"/>
          <w:rtl/>
        </w:rPr>
        <w:t>רשאי</w:t>
      </w:r>
      <w:r w:rsidRPr="009766A8">
        <w:rPr>
          <w:rtl/>
        </w:rPr>
        <w:t xml:space="preserve"> </w:t>
      </w:r>
      <w:r w:rsidRPr="009766A8">
        <w:rPr>
          <w:rFonts w:hint="eastAsia"/>
          <w:rtl/>
        </w:rPr>
        <w:t>לפנות</w:t>
      </w:r>
      <w:r w:rsidRPr="009766A8">
        <w:rPr>
          <w:rtl/>
        </w:rPr>
        <w:t xml:space="preserve"> </w:t>
      </w:r>
      <w:r w:rsidRPr="009766A8">
        <w:rPr>
          <w:rFonts w:hint="eastAsia"/>
          <w:rtl/>
        </w:rPr>
        <w:t>למציע</w:t>
      </w:r>
      <w:r w:rsidRPr="009766A8">
        <w:rPr>
          <w:rtl/>
        </w:rPr>
        <w:t xml:space="preserve"> </w:t>
      </w:r>
      <w:r w:rsidRPr="009766A8">
        <w:rPr>
          <w:rFonts w:hint="eastAsia"/>
          <w:rtl/>
        </w:rPr>
        <w:t>שדורג</w:t>
      </w:r>
      <w:r w:rsidRPr="009766A8">
        <w:rPr>
          <w:rtl/>
        </w:rPr>
        <w:t xml:space="preserve"> </w:t>
      </w:r>
      <w:r w:rsidRPr="009766A8">
        <w:rPr>
          <w:rFonts w:hint="eastAsia"/>
          <w:rtl/>
        </w:rPr>
        <w:t>במקום</w:t>
      </w:r>
      <w:r w:rsidRPr="009766A8">
        <w:rPr>
          <w:rtl/>
        </w:rPr>
        <w:t xml:space="preserve"> </w:t>
      </w:r>
      <w:r w:rsidRPr="009766A8">
        <w:rPr>
          <w:rFonts w:hint="eastAsia"/>
          <w:rtl/>
        </w:rPr>
        <w:t>הבא</w:t>
      </w:r>
      <w:r w:rsidRPr="009766A8">
        <w:rPr>
          <w:rtl/>
        </w:rPr>
        <w:t xml:space="preserve"> </w:t>
      </w:r>
      <w:r w:rsidRPr="009766A8">
        <w:rPr>
          <w:rFonts w:hint="eastAsia"/>
          <w:rtl/>
        </w:rPr>
        <w:t>אחריו</w:t>
      </w:r>
      <w:r w:rsidRPr="009766A8">
        <w:rPr>
          <w:rtl/>
        </w:rPr>
        <w:t xml:space="preserve"> </w:t>
      </w:r>
      <w:r w:rsidRPr="009766A8">
        <w:rPr>
          <w:rFonts w:hint="eastAsia"/>
          <w:rtl/>
        </w:rPr>
        <w:t>וכו</w:t>
      </w:r>
      <w:r w:rsidRPr="009766A8">
        <w:rPr>
          <w:rtl/>
        </w:rPr>
        <w:t xml:space="preserve">' </w:t>
      </w:r>
      <w:r w:rsidRPr="009766A8">
        <w:rPr>
          <w:rFonts w:hint="eastAsia"/>
          <w:rtl/>
        </w:rPr>
        <w:t>עד</w:t>
      </w:r>
      <w:r w:rsidRPr="009766A8">
        <w:rPr>
          <w:rtl/>
        </w:rPr>
        <w:t xml:space="preserve"> </w:t>
      </w:r>
      <w:r w:rsidRPr="009766A8">
        <w:rPr>
          <w:rFonts w:hint="eastAsia"/>
          <w:rtl/>
        </w:rPr>
        <w:t>שייחתם</w:t>
      </w:r>
      <w:r w:rsidRPr="009766A8">
        <w:rPr>
          <w:rtl/>
        </w:rPr>
        <w:t xml:space="preserve"> </w:t>
      </w:r>
      <w:r w:rsidRPr="009766A8">
        <w:rPr>
          <w:rFonts w:hint="eastAsia"/>
          <w:rtl/>
        </w:rPr>
        <w:t>הסכם</w:t>
      </w:r>
      <w:r w:rsidRPr="009766A8">
        <w:rPr>
          <w:rtl/>
        </w:rPr>
        <w:t xml:space="preserve"> </w:t>
      </w:r>
      <w:r w:rsidRPr="009766A8">
        <w:rPr>
          <w:rFonts w:hint="eastAsia"/>
          <w:rtl/>
        </w:rPr>
        <w:t>חדש</w:t>
      </w:r>
      <w:r w:rsidRPr="009766A8">
        <w:rPr>
          <w:rtl/>
        </w:rPr>
        <w:t xml:space="preserve"> </w:t>
      </w:r>
      <w:r w:rsidRPr="009766A8">
        <w:rPr>
          <w:rFonts w:hint="eastAsia"/>
          <w:rtl/>
        </w:rPr>
        <w:t>לביצוע</w:t>
      </w:r>
      <w:r w:rsidRPr="009766A8">
        <w:rPr>
          <w:rtl/>
        </w:rPr>
        <w:t xml:space="preserve"> </w:t>
      </w:r>
      <w:proofErr w:type="spellStart"/>
      <w:r w:rsidRPr="009766A8">
        <w:rPr>
          <w:rFonts w:hint="eastAsia"/>
          <w:rtl/>
        </w:rPr>
        <w:t>הפרוייקט</w:t>
      </w:r>
      <w:proofErr w:type="spellEnd"/>
      <w:r w:rsidRPr="009766A8">
        <w:rPr>
          <w:rtl/>
        </w:rPr>
        <w:t xml:space="preserve">. </w:t>
      </w:r>
      <w:r w:rsidRPr="009766A8">
        <w:rPr>
          <w:rFonts w:hint="eastAsia"/>
          <w:rtl/>
        </w:rPr>
        <w:t>למען</w:t>
      </w:r>
      <w:r w:rsidRPr="009766A8">
        <w:rPr>
          <w:rtl/>
        </w:rPr>
        <w:t xml:space="preserve"> </w:t>
      </w:r>
      <w:r w:rsidRPr="009766A8">
        <w:rPr>
          <w:rFonts w:hint="eastAsia"/>
          <w:rtl/>
        </w:rPr>
        <w:t>הסר</w:t>
      </w:r>
      <w:r w:rsidRPr="009766A8">
        <w:rPr>
          <w:rtl/>
        </w:rPr>
        <w:t xml:space="preserve"> </w:t>
      </w:r>
      <w:r w:rsidRPr="009766A8">
        <w:rPr>
          <w:rFonts w:hint="eastAsia"/>
          <w:rtl/>
        </w:rPr>
        <w:t>ספק</w:t>
      </w:r>
      <w:r w:rsidRPr="009766A8">
        <w:rPr>
          <w:rtl/>
        </w:rPr>
        <w:t xml:space="preserve">, </w:t>
      </w:r>
      <w:r w:rsidRPr="009766A8">
        <w:rPr>
          <w:rFonts w:hint="eastAsia"/>
          <w:rtl/>
        </w:rPr>
        <w:t>סמכות</w:t>
      </w:r>
      <w:r w:rsidRPr="009766A8">
        <w:rPr>
          <w:rtl/>
        </w:rPr>
        <w:t xml:space="preserve"> </w:t>
      </w:r>
      <w:r w:rsidRPr="009766A8">
        <w:rPr>
          <w:rFonts w:hint="eastAsia"/>
          <w:rtl/>
        </w:rPr>
        <w:t>זו</w:t>
      </w:r>
      <w:r w:rsidRPr="009766A8">
        <w:rPr>
          <w:rtl/>
        </w:rPr>
        <w:t xml:space="preserve"> </w:t>
      </w:r>
      <w:r w:rsidRPr="009766A8">
        <w:rPr>
          <w:rFonts w:hint="eastAsia"/>
          <w:rtl/>
        </w:rPr>
        <w:t>של</w:t>
      </w:r>
      <w:r w:rsidRPr="009766A8">
        <w:rPr>
          <w:rtl/>
        </w:rPr>
        <w:t xml:space="preserve"> </w:t>
      </w:r>
      <w:r w:rsidRPr="009766A8">
        <w:rPr>
          <w:rFonts w:hint="eastAsia"/>
          <w:rtl/>
        </w:rPr>
        <w:t>המשרד</w:t>
      </w:r>
      <w:r w:rsidRPr="009766A8">
        <w:rPr>
          <w:rtl/>
        </w:rPr>
        <w:t xml:space="preserve"> </w:t>
      </w:r>
      <w:r w:rsidRPr="009766A8">
        <w:rPr>
          <w:rFonts w:hint="eastAsia"/>
          <w:rtl/>
        </w:rPr>
        <w:t>היא</w:t>
      </w:r>
      <w:r w:rsidRPr="009766A8">
        <w:rPr>
          <w:rtl/>
        </w:rPr>
        <w:t xml:space="preserve"> </w:t>
      </w:r>
      <w:r w:rsidRPr="009766A8">
        <w:rPr>
          <w:rFonts w:hint="eastAsia"/>
          <w:rtl/>
        </w:rPr>
        <w:t>סמכות</w:t>
      </w:r>
      <w:r w:rsidRPr="009766A8">
        <w:rPr>
          <w:rtl/>
        </w:rPr>
        <w:t xml:space="preserve"> </w:t>
      </w:r>
      <w:r w:rsidRPr="009766A8">
        <w:rPr>
          <w:rFonts w:hint="eastAsia"/>
          <w:rtl/>
        </w:rPr>
        <w:t>רשות</w:t>
      </w:r>
      <w:r w:rsidRPr="009766A8">
        <w:rPr>
          <w:rtl/>
        </w:rPr>
        <w:t xml:space="preserve"> </w:t>
      </w:r>
      <w:r w:rsidRPr="009766A8">
        <w:rPr>
          <w:rFonts w:hint="eastAsia"/>
          <w:rtl/>
        </w:rPr>
        <w:t>והמשרד</w:t>
      </w:r>
      <w:r w:rsidRPr="009766A8">
        <w:rPr>
          <w:rtl/>
        </w:rPr>
        <w:t xml:space="preserve"> </w:t>
      </w:r>
      <w:r w:rsidRPr="009766A8">
        <w:rPr>
          <w:rFonts w:hint="eastAsia"/>
          <w:rtl/>
        </w:rPr>
        <w:t>ישתמש</w:t>
      </w:r>
      <w:r w:rsidRPr="009766A8">
        <w:rPr>
          <w:rtl/>
        </w:rPr>
        <w:t xml:space="preserve"> </w:t>
      </w:r>
      <w:r w:rsidRPr="009766A8">
        <w:rPr>
          <w:rFonts w:hint="eastAsia"/>
          <w:rtl/>
        </w:rPr>
        <w:t>בה</w:t>
      </w:r>
      <w:r w:rsidRPr="009766A8">
        <w:rPr>
          <w:rtl/>
        </w:rPr>
        <w:t xml:space="preserve"> </w:t>
      </w:r>
      <w:r w:rsidRPr="009766A8">
        <w:rPr>
          <w:rFonts w:hint="eastAsia"/>
          <w:rtl/>
        </w:rPr>
        <w:t>בהתאם</w:t>
      </w:r>
      <w:r w:rsidRPr="009766A8">
        <w:rPr>
          <w:rtl/>
        </w:rPr>
        <w:t xml:space="preserve"> </w:t>
      </w:r>
      <w:r w:rsidRPr="009766A8">
        <w:rPr>
          <w:rFonts w:hint="eastAsia"/>
          <w:rtl/>
        </w:rPr>
        <w:t>לשיקול</w:t>
      </w:r>
      <w:r w:rsidRPr="009766A8">
        <w:rPr>
          <w:rtl/>
        </w:rPr>
        <w:t xml:space="preserve"> </w:t>
      </w:r>
      <w:r w:rsidRPr="009766A8">
        <w:rPr>
          <w:rFonts w:hint="eastAsia"/>
          <w:rtl/>
        </w:rPr>
        <w:t>דעתו</w:t>
      </w:r>
      <w:r w:rsidRPr="009766A8">
        <w:rPr>
          <w:rtl/>
        </w:rPr>
        <w:t xml:space="preserve"> </w:t>
      </w:r>
      <w:r w:rsidRPr="009766A8">
        <w:rPr>
          <w:rFonts w:hint="eastAsia"/>
          <w:rtl/>
        </w:rPr>
        <w:t>עפ</w:t>
      </w:r>
      <w:r w:rsidRPr="009766A8">
        <w:rPr>
          <w:rtl/>
        </w:rPr>
        <w:t>"</w:t>
      </w:r>
      <w:r w:rsidRPr="009766A8">
        <w:rPr>
          <w:rFonts w:hint="eastAsia"/>
          <w:rtl/>
        </w:rPr>
        <w:t>י</w:t>
      </w:r>
      <w:r w:rsidRPr="009766A8">
        <w:rPr>
          <w:rtl/>
        </w:rPr>
        <w:t xml:space="preserve"> </w:t>
      </w:r>
      <w:r w:rsidRPr="009766A8">
        <w:rPr>
          <w:rFonts w:hint="eastAsia"/>
          <w:rtl/>
        </w:rPr>
        <w:t>נסיבות</w:t>
      </w:r>
      <w:r w:rsidRPr="009766A8">
        <w:rPr>
          <w:rtl/>
        </w:rPr>
        <w:t xml:space="preserve"> </w:t>
      </w:r>
      <w:r w:rsidRPr="009766A8">
        <w:rPr>
          <w:rFonts w:hint="eastAsia"/>
          <w:rtl/>
        </w:rPr>
        <w:t>העניין</w:t>
      </w:r>
      <w:r w:rsidRPr="009766A8">
        <w:rPr>
          <w:rtl/>
        </w:rPr>
        <w:t>.</w:t>
      </w:r>
    </w:p>
    <w:p w14:paraId="3BC0CC09" w14:textId="77777777" w:rsidR="00AB4C93" w:rsidRDefault="00AB4C93" w:rsidP="00B831B9">
      <w:pPr>
        <w:spacing w:line="360" w:lineRule="auto"/>
        <w:ind w:left="2217"/>
        <w:jc w:val="both"/>
        <w:rPr>
          <w:b/>
          <w:bCs/>
          <w:rtl/>
        </w:rPr>
      </w:pPr>
    </w:p>
    <w:p w14:paraId="6E604B82" w14:textId="77777777" w:rsidR="0098619B" w:rsidRDefault="00237082" w:rsidP="00B831B9">
      <w:pPr>
        <w:spacing w:line="360" w:lineRule="auto"/>
        <w:ind w:left="2217"/>
        <w:jc w:val="both"/>
        <w:rPr>
          <w:b/>
          <w:bCs/>
          <w:rtl/>
        </w:rPr>
      </w:pPr>
      <w:r w:rsidRPr="001E5BCA">
        <w:rPr>
          <w:rFonts w:hint="cs"/>
          <w:b/>
          <w:bCs/>
          <w:rtl/>
        </w:rPr>
        <w:t>עידוד נשים בעסקים</w:t>
      </w:r>
      <w:r w:rsidR="0098619B">
        <w:rPr>
          <w:rFonts w:hint="cs"/>
          <w:b/>
          <w:bCs/>
          <w:rtl/>
        </w:rPr>
        <w:t>:</w:t>
      </w:r>
    </w:p>
    <w:p w14:paraId="7F3DBD0C" w14:textId="77777777" w:rsidR="00237082" w:rsidRPr="00237082" w:rsidRDefault="00237082" w:rsidP="005A062A">
      <w:pPr>
        <w:spacing w:line="360" w:lineRule="auto"/>
        <w:ind w:left="2217"/>
        <w:rPr>
          <w:b/>
          <w:bCs/>
        </w:rPr>
      </w:pPr>
      <w:r>
        <w:rPr>
          <w:rFonts w:hint="cs"/>
          <w:b/>
          <w:bCs/>
          <w:rtl/>
        </w:rPr>
        <w:t xml:space="preserve"> </w:t>
      </w:r>
      <w:r w:rsidRPr="00140E1D">
        <w:rPr>
          <w:rtl/>
        </w:rPr>
        <w:t>על מציע העונה על הדרישות</w:t>
      </w:r>
      <w:r w:rsidR="007937D7">
        <w:rPr>
          <w:rFonts w:hint="cs"/>
          <w:rtl/>
        </w:rPr>
        <w:t xml:space="preserve"> בסעיף 2ב לחוק חובת המכרזים</w:t>
      </w:r>
      <w:r w:rsidRPr="00140E1D">
        <w:rPr>
          <w:rtl/>
        </w:rPr>
        <w:t xml:space="preserve">, לעניין </w:t>
      </w:r>
      <w:r w:rsidRPr="00500296">
        <w:rPr>
          <w:rtl/>
        </w:rPr>
        <w:t>עידוד נשים בעסקים</w:t>
      </w:r>
      <w:r w:rsidRPr="00140E1D">
        <w:rPr>
          <w:rtl/>
        </w:rPr>
        <w:t>, להגיש אישור ותצהיר לפיו העסק הוא בשליטת אישה כהגדרת</w:t>
      </w:r>
      <w:r w:rsidRPr="00140E1D">
        <w:rPr>
          <w:rFonts w:hint="cs"/>
          <w:rtl/>
        </w:rPr>
        <w:t xml:space="preserve"> </w:t>
      </w:r>
      <w:r w:rsidR="007937D7">
        <w:rPr>
          <w:rFonts w:hint="cs"/>
          <w:rtl/>
        </w:rPr>
        <w:t xml:space="preserve">הסעיף </w:t>
      </w:r>
      <w:r w:rsidRPr="00140E1D">
        <w:rPr>
          <w:rtl/>
        </w:rPr>
        <w:t xml:space="preserve"> כפי נוסחו מעת לעת.</w:t>
      </w:r>
      <w:r>
        <w:rPr>
          <w:rFonts w:hint="cs"/>
          <w:rtl/>
        </w:rPr>
        <w:t xml:space="preserve"> </w:t>
      </w:r>
      <w:r w:rsidRPr="00140E1D">
        <w:rPr>
          <w:rtl/>
        </w:rPr>
        <w:t xml:space="preserve">אם </w:t>
      </w:r>
      <w:r w:rsidRPr="00140E1D">
        <w:rPr>
          <w:rFonts w:hint="cs"/>
          <w:rtl/>
        </w:rPr>
        <w:t>לאחר שקלול התוצאות יקבלו</w:t>
      </w:r>
      <w:r w:rsidRPr="00140E1D">
        <w:rPr>
          <w:rtl/>
        </w:rPr>
        <w:t xml:space="preserve"> שתי הצעות או יותר</w:t>
      </w:r>
      <w:r>
        <w:rPr>
          <w:rFonts w:hint="cs"/>
          <w:rtl/>
        </w:rPr>
        <w:t xml:space="preserve"> </w:t>
      </w:r>
      <w:r w:rsidRPr="00140E1D">
        <w:rPr>
          <w:rtl/>
        </w:rPr>
        <w:t>תוצאה משוקללת זהה שהיא התוצאה הגבוהה ביותר, ואחת מן ההצעות היא</w:t>
      </w:r>
      <w:r>
        <w:rPr>
          <w:rFonts w:hint="cs"/>
          <w:rtl/>
        </w:rPr>
        <w:t xml:space="preserve"> </w:t>
      </w:r>
      <w:r w:rsidRPr="00140E1D">
        <w:rPr>
          <w:rtl/>
        </w:rPr>
        <w:t>עסק בשליטת אישה, תיבחר ההצעה האמורה כזוכה במכרז ובלבד שצורף לה בעת</w:t>
      </w:r>
      <w:r>
        <w:rPr>
          <w:rFonts w:hint="cs"/>
          <w:rtl/>
        </w:rPr>
        <w:t xml:space="preserve"> </w:t>
      </w:r>
      <w:r w:rsidRPr="00140E1D">
        <w:rPr>
          <w:rtl/>
        </w:rPr>
        <w:t>הגשתה,</w:t>
      </w:r>
      <w:r>
        <w:rPr>
          <w:rFonts w:hint="cs"/>
          <w:rtl/>
        </w:rPr>
        <w:t xml:space="preserve"> </w:t>
      </w:r>
      <w:r w:rsidRPr="00140E1D">
        <w:rPr>
          <w:rtl/>
        </w:rPr>
        <w:t>אישור ותצהיר</w:t>
      </w:r>
      <w:r w:rsidR="000F7993">
        <w:rPr>
          <w:rFonts w:hint="cs"/>
          <w:rtl/>
        </w:rPr>
        <w:t xml:space="preserve"> כאמור</w:t>
      </w:r>
      <w:r w:rsidRPr="00140E1D">
        <w:rPr>
          <w:rtl/>
        </w:rPr>
        <w:t>.</w:t>
      </w:r>
    </w:p>
    <w:p w14:paraId="7E8A7B41" w14:textId="77777777" w:rsidR="00B465E6" w:rsidRPr="00831823" w:rsidRDefault="005007AB" w:rsidP="00B831B9">
      <w:pPr>
        <w:numPr>
          <w:ilvl w:val="1"/>
          <w:numId w:val="14"/>
        </w:numPr>
        <w:tabs>
          <w:tab w:val="clear" w:pos="1590"/>
          <w:tab w:val="num" w:pos="1367"/>
        </w:tabs>
        <w:spacing w:line="360" w:lineRule="auto"/>
        <w:ind w:left="1587" w:hanging="787"/>
        <w:jc w:val="both"/>
        <w:outlineLvl w:val="1"/>
        <w:rPr>
          <w:b/>
          <w:bCs/>
          <w:u w:val="single"/>
          <w:rtl/>
        </w:rPr>
      </w:pPr>
      <w:r>
        <w:rPr>
          <w:rFonts w:hint="cs"/>
          <w:b/>
          <w:bCs/>
          <w:u w:val="single"/>
          <w:rtl/>
        </w:rPr>
        <w:t>הוראות בנוגע ל</w:t>
      </w:r>
      <w:r w:rsidR="00B465E6">
        <w:rPr>
          <w:rFonts w:hint="cs"/>
          <w:b/>
          <w:bCs/>
          <w:u w:val="single"/>
          <w:rtl/>
        </w:rPr>
        <w:t>בחירת הספק הזוכה במכרז</w:t>
      </w:r>
    </w:p>
    <w:p w14:paraId="21A75D3C" w14:textId="77777777" w:rsidR="00B465E6" w:rsidRPr="00DE07C8" w:rsidRDefault="00B465E6" w:rsidP="005A062A">
      <w:pPr>
        <w:pStyle w:val="aff5"/>
        <w:numPr>
          <w:ilvl w:val="2"/>
          <w:numId w:val="48"/>
        </w:numPr>
        <w:spacing w:line="360" w:lineRule="auto"/>
        <w:ind w:left="2217" w:hanging="850"/>
        <w:rPr>
          <w:rFonts w:cs="David"/>
          <w:sz w:val="24"/>
          <w:szCs w:val="24"/>
        </w:rPr>
      </w:pPr>
      <w:r w:rsidRPr="00DE07C8">
        <w:rPr>
          <w:rFonts w:cs="David"/>
          <w:sz w:val="24"/>
          <w:szCs w:val="24"/>
          <w:rtl/>
        </w:rPr>
        <w:t>המשרד שומר לעצמו את הזכות להחליט שלא לבחור זוכה כלשהו</w:t>
      </w:r>
      <w:r w:rsidRPr="00DE07C8">
        <w:rPr>
          <w:rFonts w:cs="David" w:hint="cs"/>
          <w:sz w:val="24"/>
          <w:szCs w:val="24"/>
          <w:rtl/>
        </w:rPr>
        <w:t xml:space="preserve"> </w:t>
      </w:r>
      <w:r w:rsidRPr="00DE07C8">
        <w:rPr>
          <w:rFonts w:cs="David"/>
          <w:sz w:val="24"/>
          <w:szCs w:val="24"/>
          <w:rtl/>
        </w:rPr>
        <w:t xml:space="preserve">למכרז ו/או לבטל את המכרז ו/או לפרסם מכרז חדש. עורך המכרז לא יהיה חייב לפצות </w:t>
      </w:r>
      <w:r w:rsidRPr="00DE07C8">
        <w:rPr>
          <w:rFonts w:cs="David" w:hint="cs"/>
          <w:sz w:val="24"/>
          <w:szCs w:val="24"/>
          <w:rtl/>
        </w:rPr>
        <w:t>מי</w:t>
      </w:r>
      <w:r w:rsidRPr="00DE07C8">
        <w:rPr>
          <w:rFonts w:cs="David"/>
          <w:sz w:val="24"/>
          <w:szCs w:val="24"/>
          <w:rtl/>
        </w:rPr>
        <w:t xml:space="preserve"> </w:t>
      </w:r>
      <w:proofErr w:type="spellStart"/>
      <w:r w:rsidRPr="00DE07C8">
        <w:rPr>
          <w:rFonts w:cs="David" w:hint="cs"/>
          <w:sz w:val="24"/>
          <w:szCs w:val="24"/>
          <w:rtl/>
        </w:rPr>
        <w:t>מ</w:t>
      </w:r>
      <w:r w:rsidRPr="00DE07C8">
        <w:rPr>
          <w:rFonts w:cs="David"/>
          <w:sz w:val="24"/>
          <w:szCs w:val="24"/>
          <w:rtl/>
        </w:rPr>
        <w:t>המציעים</w:t>
      </w:r>
      <w:proofErr w:type="spellEnd"/>
      <w:r w:rsidRPr="00DE07C8">
        <w:rPr>
          <w:rFonts w:cs="David"/>
          <w:sz w:val="24"/>
          <w:szCs w:val="24"/>
          <w:rtl/>
        </w:rPr>
        <w:t xml:space="preserve"> באחד המקרים המתוארים לעיל, בכל צורה שהיא.</w:t>
      </w:r>
    </w:p>
    <w:p w14:paraId="095B2096" w14:textId="77777777" w:rsidR="0035640D" w:rsidRPr="00DE07C8" w:rsidRDefault="007E3363" w:rsidP="005A062A">
      <w:pPr>
        <w:pStyle w:val="aff5"/>
        <w:numPr>
          <w:ilvl w:val="2"/>
          <w:numId w:val="48"/>
        </w:numPr>
        <w:spacing w:line="360" w:lineRule="auto"/>
        <w:ind w:left="2217" w:hanging="850"/>
        <w:rPr>
          <w:rFonts w:cs="David"/>
          <w:sz w:val="24"/>
          <w:szCs w:val="24"/>
        </w:rPr>
      </w:pPr>
      <w:r w:rsidRPr="00DE07C8">
        <w:rPr>
          <w:rFonts w:cs="David" w:hint="cs"/>
          <w:sz w:val="24"/>
          <w:szCs w:val="24"/>
          <w:rtl/>
        </w:rPr>
        <w:t>המשרד אינו מתחייב להתקשר עם הזוכה לקבלת כל אנשי הצוות הנדרשים</w:t>
      </w:r>
      <w:r w:rsidRPr="00DE07C8">
        <w:rPr>
          <w:rFonts w:ascii="Verdana" w:hAnsi="Verdana" w:cs="David" w:hint="cs"/>
          <w:color w:val="000000"/>
          <w:sz w:val="24"/>
          <w:szCs w:val="24"/>
          <w:shd w:val="clear" w:color="auto" w:fill="FFFFFF"/>
          <w:rtl/>
        </w:rPr>
        <w:t xml:space="preserve"> ו/או לקבלת שירות ביחס לכל השירותים הנדרשים.</w:t>
      </w:r>
      <w:r w:rsidRPr="00DE07C8">
        <w:rPr>
          <w:rFonts w:cs="David" w:hint="cs"/>
          <w:sz w:val="24"/>
          <w:szCs w:val="24"/>
          <w:rtl/>
        </w:rPr>
        <w:t xml:space="preserve">  </w:t>
      </w:r>
    </w:p>
    <w:p w14:paraId="07FDE367" w14:textId="77777777" w:rsidR="00B465E6" w:rsidRPr="00DE07C8" w:rsidRDefault="00B465E6" w:rsidP="005A062A">
      <w:pPr>
        <w:pStyle w:val="aff5"/>
        <w:numPr>
          <w:ilvl w:val="2"/>
          <w:numId w:val="48"/>
        </w:numPr>
        <w:spacing w:line="360" w:lineRule="auto"/>
        <w:ind w:left="2217" w:hanging="850"/>
        <w:rPr>
          <w:rFonts w:cs="David"/>
          <w:sz w:val="24"/>
          <w:szCs w:val="24"/>
        </w:rPr>
      </w:pPr>
      <w:r w:rsidRPr="00DE07C8">
        <w:rPr>
          <w:rFonts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0016546F" w:rsidRPr="00DE07C8">
        <w:rPr>
          <w:rFonts w:cs="David"/>
          <w:sz w:val="24"/>
          <w:szCs w:val="24"/>
          <w:rtl/>
        </w:rPr>
        <w:t xml:space="preserve"> במקרה כזה תינתן למציע זכות טיעון בכתב  לפני מתן ההחלטה הסופית, וזאת בכפוף לשיקול דעתה של ועדת המכרזים.</w:t>
      </w:r>
    </w:p>
    <w:p w14:paraId="32098FC8" w14:textId="77777777" w:rsidR="00B465E6" w:rsidRPr="00DE07C8" w:rsidRDefault="00B465E6" w:rsidP="001D78B3">
      <w:pPr>
        <w:pStyle w:val="aff5"/>
        <w:numPr>
          <w:ilvl w:val="2"/>
          <w:numId w:val="48"/>
        </w:numPr>
        <w:spacing w:line="360" w:lineRule="auto"/>
        <w:ind w:left="2217" w:hanging="850"/>
        <w:jc w:val="both"/>
        <w:rPr>
          <w:rFonts w:cs="David"/>
          <w:sz w:val="24"/>
          <w:szCs w:val="24"/>
        </w:rPr>
      </w:pPr>
      <w:r w:rsidRPr="00DE07C8">
        <w:rPr>
          <w:rFonts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33DDA953" w14:textId="77777777" w:rsidR="00B465E6" w:rsidRPr="005A3DC3" w:rsidRDefault="00B465E6" w:rsidP="001D78B3">
      <w:pPr>
        <w:pStyle w:val="aff5"/>
        <w:numPr>
          <w:ilvl w:val="2"/>
          <w:numId w:val="48"/>
        </w:numPr>
        <w:spacing w:line="360" w:lineRule="auto"/>
        <w:ind w:left="2217" w:hanging="850"/>
        <w:jc w:val="both"/>
        <w:rPr>
          <w:rFonts w:cs="David"/>
          <w:sz w:val="24"/>
          <w:szCs w:val="24"/>
        </w:rPr>
      </w:pPr>
      <w:r w:rsidRPr="00DE07C8">
        <w:rPr>
          <w:rFonts w:cs="David"/>
          <w:sz w:val="24"/>
          <w:szCs w:val="24"/>
          <w:rtl/>
        </w:rPr>
        <w:t xml:space="preserve">המשרד לא מתחייב לסיים את הליכי המכרז ולקבוע זוכה </w:t>
      </w:r>
      <w:r w:rsidR="000C7664" w:rsidRPr="00DE07C8">
        <w:rPr>
          <w:rFonts w:cs="David" w:hint="cs"/>
          <w:sz w:val="24"/>
          <w:szCs w:val="24"/>
          <w:rtl/>
        </w:rPr>
        <w:t>ב</w:t>
      </w:r>
      <w:r w:rsidRPr="00DE07C8">
        <w:rPr>
          <w:rFonts w:cs="David"/>
          <w:sz w:val="24"/>
          <w:szCs w:val="24"/>
          <w:rtl/>
        </w:rPr>
        <w:t xml:space="preserve">תוך תקופה מסוימת אך אם </w:t>
      </w:r>
      <w:r w:rsidRPr="005A3DC3">
        <w:rPr>
          <w:rFonts w:cs="David"/>
          <w:sz w:val="24"/>
          <w:szCs w:val="24"/>
          <w:rtl/>
        </w:rPr>
        <w:t xml:space="preserve">הליכי </w:t>
      </w:r>
      <w:r w:rsidR="00ED3E70" w:rsidRPr="005A3DC3">
        <w:rPr>
          <w:rFonts w:cs="David" w:hint="cs"/>
          <w:sz w:val="24"/>
          <w:szCs w:val="24"/>
          <w:rtl/>
        </w:rPr>
        <w:t>בחירת הזוכה</w:t>
      </w:r>
      <w:r w:rsidRPr="005A3DC3">
        <w:rPr>
          <w:rFonts w:cs="David"/>
          <w:sz w:val="24"/>
          <w:szCs w:val="24"/>
          <w:rtl/>
        </w:rPr>
        <w:t xml:space="preserve"> לא יסתיימו לאחר 90 יום מהמועד </w:t>
      </w:r>
      <w:r w:rsidRPr="005A3DC3">
        <w:rPr>
          <w:rFonts w:cs="David"/>
          <w:sz w:val="24"/>
          <w:szCs w:val="24"/>
          <w:rtl/>
        </w:rPr>
        <w:lastRenderedPageBreak/>
        <w:t xml:space="preserve">האחרון להגשת ההצעות רשאי המציע לבטל את הצעתו בהודעה בכתב שימסור למרכז ועדת המכרזים ולקבל את הערבות חזרה. </w:t>
      </w:r>
    </w:p>
    <w:p w14:paraId="59B59B6F" w14:textId="77777777" w:rsidR="00B2432B" w:rsidRPr="00DE07C8" w:rsidRDefault="00B465E6" w:rsidP="005A062A">
      <w:pPr>
        <w:pStyle w:val="aff5"/>
        <w:numPr>
          <w:ilvl w:val="2"/>
          <w:numId w:val="48"/>
        </w:numPr>
        <w:spacing w:line="360" w:lineRule="auto"/>
        <w:ind w:left="2217" w:hanging="850"/>
        <w:rPr>
          <w:rFonts w:cs="David"/>
          <w:sz w:val="24"/>
          <w:szCs w:val="24"/>
        </w:rPr>
      </w:pPr>
      <w:r w:rsidRPr="00420B46">
        <w:rPr>
          <w:rFonts w:cs="David"/>
          <w:sz w:val="24"/>
          <w:szCs w:val="24"/>
          <w:rtl/>
        </w:rPr>
        <w:t>מבלי לגרוע מהאמור לעיל ומכל סעד או זכות המוקנית למשרד,</w:t>
      </w:r>
      <w:r w:rsidRPr="00420B46">
        <w:rPr>
          <w:rFonts w:cs="David" w:hint="cs"/>
          <w:sz w:val="24"/>
          <w:szCs w:val="24"/>
        </w:rPr>
        <w:t xml:space="preserve"> </w:t>
      </w:r>
      <w:r w:rsidRPr="00A877B0">
        <w:rPr>
          <w:rFonts w:cs="David"/>
          <w:sz w:val="24"/>
          <w:szCs w:val="24"/>
          <w:rtl/>
        </w:rPr>
        <w:t>ההצעות</w:t>
      </w:r>
      <w:r w:rsidRPr="00DE07C8">
        <w:rPr>
          <w:rFonts w:cs="David" w:hint="cs"/>
          <w:sz w:val="24"/>
          <w:szCs w:val="24"/>
        </w:rPr>
        <w:t xml:space="preserve"> </w:t>
      </w:r>
      <w:r w:rsidRPr="00DE07C8">
        <w:rPr>
          <w:rFonts w:cs="David"/>
          <w:sz w:val="24"/>
          <w:szCs w:val="24"/>
          <w:rtl/>
        </w:rPr>
        <w:t>המפסידות תעמודנה בתוקפן 90 יום נוספים לאחר סיום הליכי המכרז</w:t>
      </w:r>
      <w:r w:rsidR="00491082" w:rsidRPr="00DE07C8">
        <w:rPr>
          <w:rFonts w:cs="David" w:hint="cs"/>
          <w:sz w:val="24"/>
          <w:szCs w:val="24"/>
          <w:rtl/>
        </w:rPr>
        <w:t xml:space="preserve"> ומתן הודעה למציע הזוכה</w:t>
      </w:r>
      <w:r w:rsidRPr="00DE07C8">
        <w:rPr>
          <w:rFonts w:cs="David"/>
          <w:sz w:val="24"/>
          <w:szCs w:val="24"/>
          <w:rtl/>
        </w:rPr>
        <w:t xml:space="preserve">, וזאת </w:t>
      </w:r>
      <w:r w:rsidRPr="00DE07C8">
        <w:rPr>
          <w:rFonts w:cs="David" w:hint="cs"/>
          <w:sz w:val="24"/>
          <w:szCs w:val="24"/>
          <w:rtl/>
        </w:rPr>
        <w:t>ל</w:t>
      </w:r>
      <w:r w:rsidRPr="00DE07C8">
        <w:rPr>
          <w:rFonts w:cs="David"/>
          <w:sz w:val="24"/>
          <w:szCs w:val="24"/>
          <w:rtl/>
        </w:rPr>
        <w:t xml:space="preserve">מקרה </w:t>
      </w:r>
      <w:r w:rsidRPr="00DE07C8">
        <w:rPr>
          <w:rFonts w:cs="David" w:hint="cs"/>
          <w:sz w:val="24"/>
          <w:szCs w:val="24"/>
          <w:rtl/>
        </w:rPr>
        <w:t>שבו</w:t>
      </w:r>
      <w:r w:rsidRPr="00DE07C8">
        <w:rPr>
          <w:rFonts w:cs="David"/>
          <w:sz w:val="24"/>
          <w:szCs w:val="24"/>
          <w:rtl/>
        </w:rPr>
        <w:t xml:space="preserve"> המציע הזוכה יחזור בו מהצעתו או יפר את ההתקשרות </w:t>
      </w:r>
      <w:r w:rsidRPr="00DE07C8">
        <w:rPr>
          <w:rFonts w:cs="David" w:hint="cs"/>
          <w:sz w:val="24"/>
          <w:szCs w:val="24"/>
          <w:rtl/>
        </w:rPr>
        <w:t>עם המשרד</w:t>
      </w:r>
      <w:r w:rsidRPr="00DE07C8">
        <w:rPr>
          <w:rFonts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00B2432B" w:rsidRPr="00DE07C8" w:rsidDel="00B2432B">
        <w:rPr>
          <w:rFonts w:cs="David" w:hint="cs"/>
          <w:sz w:val="24"/>
          <w:szCs w:val="24"/>
          <w:rtl/>
        </w:rPr>
        <w:t xml:space="preserve"> </w:t>
      </w:r>
    </w:p>
    <w:p w14:paraId="2718D9B4" w14:textId="77777777" w:rsidR="00B465E6" w:rsidRPr="00DE07C8" w:rsidRDefault="00B465E6" w:rsidP="005A062A">
      <w:pPr>
        <w:pStyle w:val="aff5"/>
        <w:numPr>
          <w:ilvl w:val="2"/>
          <w:numId w:val="48"/>
        </w:numPr>
        <w:spacing w:line="360" w:lineRule="auto"/>
        <w:ind w:left="2217" w:hanging="850"/>
        <w:rPr>
          <w:rFonts w:cs="David"/>
          <w:sz w:val="24"/>
          <w:szCs w:val="24"/>
        </w:rPr>
      </w:pPr>
      <w:r w:rsidRPr="00DE07C8">
        <w:rPr>
          <w:rFonts w:cs="David" w:hint="cs"/>
          <w:sz w:val="24"/>
          <w:szCs w:val="24"/>
          <w:rtl/>
        </w:rPr>
        <w:t>אין באמור לעיל כדי לגרוע מכל זכות הקיימת למשרד.</w:t>
      </w:r>
    </w:p>
    <w:p w14:paraId="7F6482D6" w14:textId="77777777" w:rsidR="00C3143F" w:rsidRDefault="00C3143F" w:rsidP="00C3143F">
      <w:pPr>
        <w:spacing w:line="360" w:lineRule="auto"/>
        <w:ind w:left="2460"/>
        <w:jc w:val="both"/>
      </w:pPr>
    </w:p>
    <w:p w14:paraId="4DFC51A3" w14:textId="77777777" w:rsidR="00C3143F" w:rsidRPr="00DE07C8" w:rsidRDefault="00C3143F" w:rsidP="00EF3929">
      <w:pPr>
        <w:numPr>
          <w:ilvl w:val="1"/>
          <w:numId w:val="14"/>
        </w:numPr>
        <w:tabs>
          <w:tab w:val="clear" w:pos="1590"/>
          <w:tab w:val="num" w:pos="1367"/>
        </w:tabs>
        <w:spacing w:line="360" w:lineRule="auto"/>
        <w:ind w:left="1587" w:hanging="787"/>
        <w:jc w:val="both"/>
        <w:outlineLvl w:val="1"/>
        <w:rPr>
          <w:b/>
          <w:bCs/>
          <w:u w:val="single"/>
          <w:rtl/>
        </w:rPr>
      </w:pPr>
      <w:r w:rsidRPr="00DE07C8">
        <w:rPr>
          <w:rFonts w:hint="cs"/>
          <w:b/>
          <w:bCs/>
          <w:u w:val="single"/>
          <w:rtl/>
        </w:rPr>
        <w:t>חילוט</w:t>
      </w:r>
      <w:r w:rsidR="002F3C18" w:rsidRPr="00DE07C8">
        <w:rPr>
          <w:rFonts w:hint="cs"/>
          <w:b/>
          <w:bCs/>
          <w:u w:val="single"/>
          <w:rtl/>
        </w:rPr>
        <w:t>/ הארכת/ החזרת</w:t>
      </w:r>
      <w:r w:rsidRPr="00DE07C8">
        <w:rPr>
          <w:rFonts w:hint="cs"/>
          <w:b/>
          <w:bCs/>
          <w:u w:val="single"/>
          <w:rtl/>
        </w:rPr>
        <w:t xml:space="preserve"> ערבות הצעה</w:t>
      </w:r>
    </w:p>
    <w:p w14:paraId="63D4CAD5" w14:textId="77777777" w:rsidR="00C3143F" w:rsidRDefault="00C3143F" w:rsidP="00213A38">
      <w:pPr>
        <w:numPr>
          <w:ilvl w:val="2"/>
          <w:numId w:val="14"/>
        </w:numPr>
        <w:tabs>
          <w:tab w:val="clear" w:pos="3180"/>
        </w:tabs>
        <w:spacing w:line="360" w:lineRule="auto"/>
        <w:ind w:left="2076"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14:paraId="75762771" w14:textId="77777777" w:rsidR="00C3143F" w:rsidRDefault="00C3143F" w:rsidP="00213A38">
      <w:pPr>
        <w:numPr>
          <w:ilvl w:val="3"/>
          <w:numId w:val="14"/>
        </w:numPr>
        <w:tabs>
          <w:tab w:val="clear" w:pos="4410"/>
        </w:tabs>
        <w:spacing w:line="360" w:lineRule="auto"/>
        <w:ind w:left="2784" w:hanging="708"/>
      </w:pPr>
      <w:r w:rsidRPr="00E5042E">
        <w:rPr>
          <w:rFonts w:hint="eastAsia"/>
          <w:rtl/>
        </w:rPr>
        <w:t>המציע</w:t>
      </w:r>
      <w:r w:rsidRPr="00E5042E">
        <w:rPr>
          <w:rtl/>
        </w:rPr>
        <w:t xml:space="preserve"> נהג במהלך המכרז בעורמה, בתכסיסנות או בחוסר ניקיון כפיים.</w:t>
      </w:r>
    </w:p>
    <w:p w14:paraId="50D400A0" w14:textId="77777777" w:rsidR="00C3143F" w:rsidRDefault="00C3143F" w:rsidP="00213A38">
      <w:pPr>
        <w:numPr>
          <w:ilvl w:val="3"/>
          <w:numId w:val="14"/>
        </w:numPr>
        <w:tabs>
          <w:tab w:val="clear" w:pos="4410"/>
        </w:tabs>
        <w:spacing w:line="360" w:lineRule="auto"/>
        <w:ind w:left="2784" w:hanging="708"/>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14:paraId="7028ED96" w14:textId="51E232FC" w:rsidR="00C3143F" w:rsidRPr="005647A2" w:rsidRDefault="00C3143F" w:rsidP="005A062A">
      <w:pPr>
        <w:numPr>
          <w:ilvl w:val="3"/>
          <w:numId w:val="14"/>
        </w:numPr>
        <w:tabs>
          <w:tab w:val="clear" w:pos="4410"/>
        </w:tabs>
        <w:spacing w:line="360" w:lineRule="auto"/>
        <w:ind w:left="2784" w:hanging="708"/>
      </w:pPr>
      <w:r w:rsidRPr="0060290C">
        <w:rPr>
          <w:rtl/>
        </w:rPr>
        <w:t>מציע חזר בו מהצעתו שהגיש למכרז לאחר</w:t>
      </w:r>
      <w:r w:rsidRPr="006A12D5">
        <w:rPr>
          <w:rFonts w:hint="cs"/>
          <w:rtl/>
        </w:rPr>
        <w:t xml:space="preserve"> </w:t>
      </w:r>
      <w:r w:rsidRPr="006A1BA0">
        <w:rPr>
          <w:rtl/>
        </w:rPr>
        <w:t xml:space="preserve">חלוף המועד להגשת הצעות </w:t>
      </w:r>
      <w:r w:rsidR="00762B68" w:rsidRPr="006A1BA0">
        <w:rPr>
          <w:rFonts w:hint="cs"/>
          <w:rtl/>
        </w:rPr>
        <w:t xml:space="preserve">במסגרת המכרז, </w:t>
      </w:r>
      <w:r w:rsidR="00762B68" w:rsidRPr="00801031">
        <w:rPr>
          <w:rFonts w:hint="cs"/>
          <w:rtl/>
        </w:rPr>
        <w:t>ובכפוף לאמור בסעיף 6.3.5</w:t>
      </w:r>
      <w:r w:rsidR="00762B68" w:rsidRPr="0018082A">
        <w:rPr>
          <w:rFonts w:hint="cs"/>
          <w:rtl/>
        </w:rPr>
        <w:t xml:space="preserve"> לעיל</w:t>
      </w:r>
      <w:r w:rsidRPr="0018082A">
        <w:rPr>
          <w:rtl/>
        </w:rPr>
        <w:t>.</w:t>
      </w:r>
    </w:p>
    <w:p w14:paraId="6D2F902C" w14:textId="77777777" w:rsidR="00C3143F" w:rsidRPr="00E5042E" w:rsidRDefault="00C3143F" w:rsidP="00213A38">
      <w:pPr>
        <w:numPr>
          <w:ilvl w:val="3"/>
          <w:numId w:val="14"/>
        </w:numPr>
        <w:tabs>
          <w:tab w:val="clear" w:pos="4410"/>
        </w:tabs>
        <w:spacing w:line="360" w:lineRule="auto"/>
        <w:ind w:left="2784" w:hanging="708"/>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E5042E">
        <w:rPr>
          <w:rtl/>
        </w:rPr>
        <w:t>.</w:t>
      </w:r>
    </w:p>
    <w:p w14:paraId="54BACB6A" w14:textId="77777777" w:rsidR="00C3143F" w:rsidRPr="00E5042E" w:rsidRDefault="00C3143F" w:rsidP="00213A38">
      <w:pPr>
        <w:numPr>
          <w:ilvl w:val="2"/>
          <w:numId w:val="14"/>
        </w:numPr>
        <w:tabs>
          <w:tab w:val="clear" w:pos="3180"/>
        </w:tabs>
        <w:spacing w:line="360" w:lineRule="auto"/>
        <w:ind w:left="2076" w:hanging="709"/>
        <w:jc w:val="both"/>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w:t>
      </w:r>
      <w:proofErr w:type="spellStart"/>
      <w:r w:rsidRPr="00E5042E">
        <w:rPr>
          <w:rtl/>
        </w:rPr>
        <w:t>מביניהם</w:t>
      </w:r>
      <w:proofErr w:type="spellEnd"/>
      <w:r w:rsidRPr="00E5042E">
        <w:rPr>
          <w:rtl/>
        </w:rPr>
        <w:t xml:space="preserve">. </w:t>
      </w:r>
    </w:p>
    <w:p w14:paraId="1D1A7CD9" w14:textId="77777777" w:rsidR="00C3143F" w:rsidRPr="00E5042E" w:rsidRDefault="00C3143F" w:rsidP="00213A38">
      <w:pPr>
        <w:numPr>
          <w:ilvl w:val="2"/>
          <w:numId w:val="14"/>
        </w:numPr>
        <w:tabs>
          <w:tab w:val="clear" w:pos="3180"/>
        </w:tabs>
        <w:spacing w:line="360" w:lineRule="auto"/>
        <w:ind w:left="2076" w:hanging="709"/>
        <w:jc w:val="both"/>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w:t>
      </w:r>
      <w:r w:rsidR="0055493A">
        <w:rPr>
          <w:rFonts w:hint="cs"/>
          <w:rtl/>
        </w:rPr>
        <w:t>י</w:t>
      </w:r>
      <w:r w:rsidR="008B658C">
        <w:rPr>
          <w:rFonts w:hint="cs"/>
          <w:rtl/>
        </w:rPr>
        <w:t>עשה על חשבון המציע.</w:t>
      </w:r>
    </w:p>
    <w:p w14:paraId="1C34546B" w14:textId="77777777" w:rsidR="00213A38" w:rsidRDefault="00C3143F" w:rsidP="00213A38">
      <w:pPr>
        <w:numPr>
          <w:ilvl w:val="2"/>
          <w:numId w:val="14"/>
        </w:numPr>
        <w:tabs>
          <w:tab w:val="clear" w:pos="3180"/>
        </w:tabs>
        <w:spacing w:line="360" w:lineRule="auto"/>
        <w:ind w:left="2076" w:hanging="709"/>
        <w:jc w:val="both"/>
      </w:pPr>
      <w:r w:rsidRPr="00E5042E">
        <w:rPr>
          <w:rtl/>
        </w:rPr>
        <w:t>מובהר כי אין בחילוט הערבות כדי למנוע מהמשרד להעלות כל טענה ולדרוש כל סעד העומד לו עפ"י כל דין.</w:t>
      </w:r>
    </w:p>
    <w:p w14:paraId="1E976092" w14:textId="77777777" w:rsidR="00C3143F" w:rsidRPr="00E5042E" w:rsidRDefault="00C3143F" w:rsidP="001F26D1">
      <w:pPr>
        <w:spacing w:line="360" w:lineRule="auto"/>
        <w:ind w:left="2076"/>
        <w:jc w:val="both"/>
      </w:pPr>
    </w:p>
    <w:p w14:paraId="30607065" w14:textId="77777777" w:rsidR="00D97BD3" w:rsidRPr="001F26D1" w:rsidRDefault="00D97BD3" w:rsidP="001F26D1">
      <w:pPr>
        <w:pStyle w:val="12"/>
        <w:ind w:left="714" w:hanging="357"/>
        <w:rPr>
          <w:sz w:val="24"/>
          <w:szCs w:val="24"/>
        </w:rPr>
      </w:pPr>
      <w:r w:rsidRPr="001F26D1">
        <w:rPr>
          <w:sz w:val="24"/>
          <w:szCs w:val="24"/>
          <w:rtl/>
        </w:rPr>
        <w:lastRenderedPageBreak/>
        <w:t>תנאים מוקדמים להשתתפות במכרז</w:t>
      </w:r>
      <w:r w:rsidRPr="001F26D1">
        <w:rPr>
          <w:rFonts w:hint="cs"/>
          <w:sz w:val="24"/>
          <w:szCs w:val="24"/>
          <w:rtl/>
        </w:rPr>
        <w:t xml:space="preserve"> - </w:t>
      </w:r>
      <w:r w:rsidR="00831823" w:rsidRPr="001F26D1">
        <w:rPr>
          <w:sz w:val="24"/>
          <w:szCs w:val="24"/>
          <w:rtl/>
        </w:rPr>
        <w:t xml:space="preserve"> תנאי סף</w:t>
      </w:r>
    </w:p>
    <w:p w14:paraId="7EC4A4BC" w14:textId="77777777" w:rsidR="00D97BD3" w:rsidRPr="001F26D1"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1F26D1">
        <w:rPr>
          <w:rFonts w:ascii="Arial" w:hAnsi="Arial" w:cs="David" w:hint="cs"/>
          <w:b/>
          <w:bCs/>
          <w:sz w:val="24"/>
          <w:szCs w:val="24"/>
          <w:u w:val="single"/>
          <w:rtl/>
        </w:rPr>
        <w:t>ניהול ספרי חשבונות</w:t>
      </w:r>
    </w:p>
    <w:p w14:paraId="58F0BC87" w14:textId="77777777" w:rsidR="00D97BD3" w:rsidRPr="001F26D1" w:rsidRDefault="00D97BD3" w:rsidP="001F26D1">
      <w:pPr>
        <w:pStyle w:val="17"/>
        <w:spacing w:line="360" w:lineRule="auto"/>
        <w:ind w:left="1509"/>
        <w:rPr>
          <w:rFonts w:cs="David"/>
        </w:rPr>
      </w:pPr>
      <w:r w:rsidRPr="001F26D1">
        <w:rPr>
          <w:rFonts w:cs="David"/>
          <w:rtl/>
        </w:rPr>
        <w:t xml:space="preserve">המציע מנהל פנקסי חשבונות ורשומות על פי פקודת מס הכנסה [נוסח חדש] וחוק </w:t>
      </w:r>
      <w:r w:rsidRPr="001F26D1">
        <w:rPr>
          <w:rFonts w:cs="David" w:hint="cs"/>
          <w:rtl/>
        </w:rPr>
        <w:t xml:space="preserve">מס </w:t>
      </w:r>
      <w:r w:rsidRPr="001F26D1">
        <w:rPr>
          <w:rFonts w:cs="David"/>
          <w:rtl/>
        </w:rPr>
        <w:t xml:space="preserve">ערך מוסף, תשל"ו-1975 או שהוא פטור </w:t>
      </w:r>
      <w:proofErr w:type="spellStart"/>
      <w:r w:rsidRPr="001F26D1">
        <w:rPr>
          <w:rFonts w:cs="David"/>
          <w:rtl/>
        </w:rPr>
        <w:t>מלנהלם</w:t>
      </w:r>
      <w:proofErr w:type="spellEnd"/>
      <w:r w:rsidRPr="001F26D1">
        <w:rPr>
          <w:rFonts w:cs="David"/>
          <w:rtl/>
        </w:rPr>
        <w:t xml:space="preserve"> וכן נוהג לדווח לפקיד השומה על הכנסותיו ולמנהל המכס על עסקאות שמוטל עליהן מס לפי חוק מס ערך מוסף.</w:t>
      </w:r>
      <w:r w:rsidRPr="001F26D1">
        <w:rPr>
          <w:rFonts w:cs="David" w:hint="cs"/>
          <w:rtl/>
        </w:rPr>
        <w:t xml:space="preserve"> (אישור ניהול פנקסי חשבונות ואישור פטור מניכוי מס</w:t>
      </w:r>
      <w:r w:rsidR="009D5EA7" w:rsidRPr="001F26D1">
        <w:rPr>
          <w:rFonts w:cs="David" w:hint="cs"/>
          <w:rtl/>
        </w:rPr>
        <w:t xml:space="preserve"> בתוקף</w:t>
      </w:r>
      <w:r w:rsidRPr="001F26D1">
        <w:rPr>
          <w:rFonts w:cs="David" w:hint="cs"/>
          <w:rtl/>
        </w:rPr>
        <w:t>).</w:t>
      </w:r>
    </w:p>
    <w:p w14:paraId="267D672E" w14:textId="77777777" w:rsidR="00D97BD3" w:rsidRPr="001F26D1" w:rsidRDefault="00D97BD3" w:rsidP="001F26D1">
      <w:pPr>
        <w:pStyle w:val="17"/>
        <w:spacing w:line="360" w:lineRule="auto"/>
        <w:ind w:left="1356"/>
        <w:rPr>
          <w:rFonts w:cs="David"/>
          <w:rtl/>
        </w:rPr>
      </w:pPr>
    </w:p>
    <w:p w14:paraId="33EC04E9" w14:textId="77777777" w:rsidR="00D97BD3" w:rsidRPr="001F26D1"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1F26D1">
        <w:rPr>
          <w:rFonts w:ascii="Arial" w:hAnsi="Arial" w:cs="David" w:hint="cs"/>
          <w:b/>
          <w:bCs/>
          <w:sz w:val="24"/>
          <w:szCs w:val="24"/>
          <w:u w:val="single"/>
          <w:rtl/>
        </w:rPr>
        <w:t xml:space="preserve">חובת רישום ו/או צורת התאגדות </w:t>
      </w:r>
    </w:p>
    <w:p w14:paraId="00853724" w14:textId="77777777" w:rsidR="00D97BD3" w:rsidRPr="001F26D1" w:rsidRDefault="00D97BD3" w:rsidP="001D78B3">
      <w:pPr>
        <w:pStyle w:val="aff5"/>
        <w:numPr>
          <w:ilvl w:val="2"/>
          <w:numId w:val="56"/>
        </w:numPr>
        <w:overflowPunct w:val="0"/>
        <w:autoSpaceDE w:val="0"/>
        <w:autoSpaceDN w:val="0"/>
        <w:adjustRightInd w:val="0"/>
        <w:spacing w:line="360" w:lineRule="auto"/>
        <w:textAlignment w:val="baseline"/>
        <w:rPr>
          <w:rFonts w:cs="David"/>
          <w:sz w:val="24"/>
          <w:szCs w:val="24"/>
        </w:rPr>
      </w:pPr>
      <w:r w:rsidRPr="001F26D1">
        <w:rPr>
          <w:rFonts w:cs="David" w:hint="cs"/>
          <w:sz w:val="24"/>
          <w:szCs w:val="24"/>
          <w:rtl/>
        </w:rPr>
        <w:t xml:space="preserve">על המציע להיות בעת הגשת ההצעה </w:t>
      </w:r>
      <w:r w:rsidRPr="001F26D1">
        <w:rPr>
          <w:rFonts w:cs="David"/>
          <w:sz w:val="24"/>
          <w:szCs w:val="24"/>
          <w:rtl/>
        </w:rPr>
        <w:t>תאגיד הרשום בכל מרשם המתנהל לפי דין</w:t>
      </w:r>
      <w:r w:rsidRPr="001F26D1">
        <w:rPr>
          <w:rFonts w:cs="David" w:hint="cs"/>
          <w:sz w:val="24"/>
          <w:szCs w:val="24"/>
          <w:rtl/>
        </w:rPr>
        <w:t xml:space="preserve">, </w:t>
      </w:r>
      <w:r w:rsidRPr="001F26D1">
        <w:rPr>
          <w:rFonts w:cs="David"/>
          <w:sz w:val="24"/>
          <w:szCs w:val="24"/>
          <w:rtl/>
        </w:rPr>
        <w:t xml:space="preserve">או </w:t>
      </w:r>
      <w:r w:rsidRPr="001F26D1">
        <w:rPr>
          <w:rFonts w:cs="David" w:hint="cs"/>
          <w:sz w:val="24"/>
          <w:szCs w:val="24"/>
          <w:rtl/>
        </w:rPr>
        <w:t>ע</w:t>
      </w:r>
      <w:r w:rsidRPr="001F26D1">
        <w:rPr>
          <w:rFonts w:cs="David"/>
          <w:sz w:val="24"/>
          <w:szCs w:val="24"/>
          <w:rtl/>
        </w:rPr>
        <w:t>וסק מורשה</w:t>
      </w:r>
      <w:r w:rsidRPr="001F26D1">
        <w:rPr>
          <w:rFonts w:cs="David" w:hint="cs"/>
          <w:sz w:val="24"/>
          <w:szCs w:val="24"/>
          <w:rtl/>
        </w:rPr>
        <w:t xml:space="preserve"> או עוסק פטור</w:t>
      </w:r>
      <w:r w:rsidRPr="001F26D1">
        <w:rPr>
          <w:rFonts w:cs="David"/>
          <w:sz w:val="24"/>
          <w:szCs w:val="24"/>
          <w:rtl/>
        </w:rPr>
        <w:t xml:space="preserve">. </w:t>
      </w:r>
    </w:p>
    <w:p w14:paraId="11A1010D" w14:textId="77777777" w:rsidR="00D97BD3" w:rsidRPr="001F26D1" w:rsidRDefault="00D97BD3" w:rsidP="005A062A">
      <w:pPr>
        <w:pStyle w:val="aff5"/>
        <w:numPr>
          <w:ilvl w:val="2"/>
          <w:numId w:val="56"/>
        </w:numPr>
        <w:overflowPunct w:val="0"/>
        <w:autoSpaceDE w:val="0"/>
        <w:autoSpaceDN w:val="0"/>
        <w:adjustRightInd w:val="0"/>
        <w:spacing w:line="360" w:lineRule="auto"/>
        <w:textAlignment w:val="baseline"/>
        <w:rPr>
          <w:rFonts w:cs="David"/>
          <w:sz w:val="24"/>
          <w:szCs w:val="24"/>
        </w:rPr>
      </w:pPr>
      <w:r w:rsidRPr="001F26D1">
        <w:rPr>
          <w:rFonts w:cs="David" w:hint="cs"/>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14:paraId="68B20033" w14:textId="77777777" w:rsidR="00D97BD3" w:rsidRPr="001F26D1" w:rsidRDefault="00D97BD3" w:rsidP="001D78B3">
      <w:pPr>
        <w:pStyle w:val="aff5"/>
        <w:numPr>
          <w:ilvl w:val="2"/>
          <w:numId w:val="56"/>
        </w:numPr>
        <w:overflowPunct w:val="0"/>
        <w:autoSpaceDE w:val="0"/>
        <w:autoSpaceDN w:val="0"/>
        <w:adjustRightInd w:val="0"/>
        <w:spacing w:line="360" w:lineRule="auto"/>
        <w:jc w:val="both"/>
        <w:textAlignment w:val="baseline"/>
        <w:rPr>
          <w:rFonts w:cs="David"/>
          <w:sz w:val="24"/>
          <w:szCs w:val="24"/>
        </w:rPr>
      </w:pPr>
      <w:r w:rsidRPr="001F26D1">
        <w:rPr>
          <w:rFonts w:cs="David" w:hint="cs"/>
          <w:sz w:val="24"/>
          <w:szCs w:val="24"/>
          <w:rtl/>
        </w:rPr>
        <w:t xml:space="preserve">אם </w:t>
      </w:r>
      <w:r w:rsidRPr="001F26D1">
        <w:rPr>
          <w:rFonts w:cs="David"/>
          <w:sz w:val="24"/>
          <w:szCs w:val="24"/>
          <w:rtl/>
        </w:rPr>
        <w:t>המציע חברה או שותפות</w:t>
      </w:r>
      <w:r w:rsidRPr="001F26D1">
        <w:rPr>
          <w:rFonts w:cs="David" w:hint="cs"/>
          <w:sz w:val="24"/>
          <w:szCs w:val="24"/>
          <w:rtl/>
        </w:rPr>
        <w:t xml:space="preserve"> רשומה - </w:t>
      </w:r>
      <w:r w:rsidRPr="001F26D1">
        <w:rPr>
          <w:rFonts w:cs="David"/>
          <w:sz w:val="24"/>
          <w:szCs w:val="24"/>
          <w:rtl/>
        </w:rPr>
        <w:t xml:space="preserve">הוא </w:t>
      </w:r>
      <w:r w:rsidRPr="001F26D1">
        <w:rPr>
          <w:rFonts w:cs="David" w:hint="cs"/>
          <w:sz w:val="24"/>
          <w:szCs w:val="24"/>
          <w:rtl/>
        </w:rPr>
        <w:t>אינו</w:t>
      </w:r>
      <w:r w:rsidRPr="001F26D1">
        <w:rPr>
          <w:rFonts w:cs="David"/>
          <w:sz w:val="24"/>
          <w:szCs w:val="24"/>
          <w:rtl/>
        </w:rPr>
        <w:t xml:space="preserve"> חייב בחובות אגרה שנתית </w:t>
      </w:r>
      <w:r w:rsidRPr="001F26D1">
        <w:rPr>
          <w:rFonts w:cs="David" w:hint="cs"/>
          <w:sz w:val="24"/>
          <w:szCs w:val="24"/>
          <w:rtl/>
        </w:rPr>
        <w:t xml:space="preserve">לרשם החברות </w:t>
      </w:r>
      <w:r w:rsidRPr="001F26D1">
        <w:rPr>
          <w:rFonts w:cs="David"/>
          <w:sz w:val="24"/>
          <w:szCs w:val="24"/>
          <w:rtl/>
        </w:rPr>
        <w:t>עבור השנים שקדמו לשנה בה מוגשת ההצעה.</w:t>
      </w:r>
    </w:p>
    <w:p w14:paraId="0FBE9DE1" w14:textId="77777777" w:rsidR="00D97BD3" w:rsidRPr="001F26D1" w:rsidRDefault="00D97BD3" w:rsidP="005A062A">
      <w:pPr>
        <w:pStyle w:val="aff5"/>
        <w:numPr>
          <w:ilvl w:val="2"/>
          <w:numId w:val="56"/>
        </w:numPr>
        <w:overflowPunct w:val="0"/>
        <w:autoSpaceDE w:val="0"/>
        <w:autoSpaceDN w:val="0"/>
        <w:adjustRightInd w:val="0"/>
        <w:spacing w:line="360" w:lineRule="auto"/>
        <w:textAlignment w:val="baseline"/>
        <w:rPr>
          <w:rFonts w:cs="David"/>
          <w:sz w:val="24"/>
          <w:szCs w:val="24"/>
        </w:rPr>
      </w:pPr>
      <w:r w:rsidRPr="001F26D1">
        <w:rPr>
          <w:rFonts w:cs="David" w:hint="cs"/>
          <w:sz w:val="24"/>
          <w:szCs w:val="24"/>
          <w:rtl/>
        </w:rPr>
        <w:t>אם</w:t>
      </w:r>
      <w:r w:rsidRPr="001F26D1">
        <w:rPr>
          <w:rFonts w:cs="David"/>
          <w:sz w:val="24"/>
          <w:szCs w:val="24"/>
          <w:rtl/>
        </w:rPr>
        <w:t xml:space="preserve"> המציע חברה</w:t>
      </w:r>
      <w:r w:rsidRPr="001F26D1">
        <w:rPr>
          <w:rFonts w:cs="David" w:hint="cs"/>
          <w:sz w:val="24"/>
          <w:szCs w:val="24"/>
          <w:rtl/>
        </w:rPr>
        <w:t xml:space="preserve"> - </w:t>
      </w:r>
      <w:r w:rsidRPr="001F26D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1F26D1">
        <w:rPr>
          <w:rFonts w:cs="David" w:hint="cs"/>
          <w:sz w:val="24"/>
          <w:szCs w:val="24"/>
          <w:rtl/>
        </w:rPr>
        <w:t xml:space="preserve"> </w:t>
      </w:r>
      <w:r w:rsidRPr="001F26D1">
        <w:rPr>
          <w:rFonts w:cs="David" w:hint="eastAsia"/>
          <w:sz w:val="24"/>
          <w:szCs w:val="24"/>
          <w:rtl/>
        </w:rPr>
        <w:t>האמור</w:t>
      </w:r>
      <w:r w:rsidRPr="001F26D1">
        <w:rPr>
          <w:rFonts w:cs="David"/>
          <w:sz w:val="24"/>
          <w:szCs w:val="24"/>
          <w:rtl/>
        </w:rPr>
        <w:t xml:space="preserve"> בסעיף זה </w:t>
      </w:r>
      <w:r w:rsidRPr="001F26D1">
        <w:rPr>
          <w:rFonts w:cs="David" w:hint="cs"/>
          <w:sz w:val="24"/>
          <w:szCs w:val="24"/>
          <w:rtl/>
        </w:rPr>
        <w:t xml:space="preserve">לא מתייחס </w:t>
      </w:r>
      <w:r w:rsidRPr="001F26D1">
        <w:rPr>
          <w:rFonts w:cs="David"/>
          <w:sz w:val="24"/>
          <w:szCs w:val="24"/>
          <w:rtl/>
        </w:rPr>
        <w:t xml:space="preserve"> עבור </w:t>
      </w:r>
      <w:proofErr w:type="spellStart"/>
      <w:r w:rsidRPr="001F26D1">
        <w:rPr>
          <w:rFonts w:cs="David"/>
          <w:sz w:val="24"/>
          <w:szCs w:val="24"/>
          <w:rtl/>
        </w:rPr>
        <w:t>מציעי</w:t>
      </w:r>
      <w:proofErr w:type="spellEnd"/>
      <w:r w:rsidRPr="001F26D1">
        <w:rPr>
          <w:rFonts w:cs="David"/>
          <w:sz w:val="24"/>
          <w:szCs w:val="24"/>
          <w:rtl/>
        </w:rPr>
        <w:t xml:space="preserve"> שהוא עוסק מורשה.</w:t>
      </w:r>
    </w:p>
    <w:p w14:paraId="1EBB6767" w14:textId="77777777" w:rsidR="00D97BD3" w:rsidRPr="001F26D1" w:rsidRDefault="00D97BD3" w:rsidP="00AB4C93">
      <w:pPr>
        <w:pStyle w:val="aff5"/>
        <w:numPr>
          <w:ilvl w:val="2"/>
          <w:numId w:val="56"/>
        </w:numPr>
        <w:overflowPunct w:val="0"/>
        <w:autoSpaceDE w:val="0"/>
        <w:autoSpaceDN w:val="0"/>
        <w:adjustRightInd w:val="0"/>
        <w:spacing w:line="360" w:lineRule="auto"/>
        <w:jc w:val="both"/>
        <w:textAlignment w:val="baseline"/>
        <w:rPr>
          <w:rFonts w:cs="David"/>
          <w:sz w:val="24"/>
          <w:szCs w:val="24"/>
        </w:rPr>
      </w:pPr>
      <w:r w:rsidRPr="001F26D1">
        <w:rPr>
          <w:rFonts w:cs="David" w:hint="cs"/>
          <w:sz w:val="24"/>
          <w:szCs w:val="24"/>
          <w:rtl/>
        </w:rPr>
        <w:t xml:space="preserve">אם המציע הינו תאגיד מסוג חברה, עליו לצרף להצעתו נסח חברה </w:t>
      </w:r>
      <w:r w:rsidR="00AB4C93">
        <w:rPr>
          <w:rFonts w:cs="David" w:hint="cs"/>
          <w:sz w:val="24"/>
          <w:szCs w:val="24"/>
          <w:rtl/>
        </w:rPr>
        <w:t xml:space="preserve">עדכני </w:t>
      </w:r>
      <w:r w:rsidRPr="001F26D1">
        <w:rPr>
          <w:rFonts w:cs="David" w:hint="cs"/>
          <w:sz w:val="24"/>
          <w:szCs w:val="24"/>
          <w:rtl/>
        </w:rPr>
        <w:t>מרשם התאגידים , הכולל את שמות ופרטי מנהלי המציע. נסח חברה עדכני ניתן להפקה דרך אתר האינטרנט של רשות התאגידים שכתובתו:</w:t>
      </w:r>
    </w:p>
    <w:p w14:paraId="167AA9C5" w14:textId="45C496E0" w:rsidR="00D97BD3" w:rsidRPr="001F26D1" w:rsidRDefault="008F1532" w:rsidP="001F26D1">
      <w:pPr>
        <w:pStyle w:val="aff5"/>
        <w:overflowPunct w:val="0"/>
        <w:autoSpaceDE w:val="0"/>
        <w:autoSpaceDN w:val="0"/>
        <w:adjustRightInd w:val="0"/>
        <w:spacing w:line="360" w:lineRule="auto"/>
        <w:ind w:left="2160"/>
        <w:jc w:val="both"/>
        <w:textAlignment w:val="baseline"/>
        <w:rPr>
          <w:rFonts w:cs="David"/>
          <w:sz w:val="24"/>
          <w:szCs w:val="24"/>
        </w:rPr>
      </w:pPr>
      <w:hyperlink r:id="rId12" w:tooltip="אתר רשות התאגידים" w:history="1">
        <w:r w:rsidR="00D97BD3" w:rsidRPr="001F26D1">
          <w:rPr>
            <w:rStyle w:val="Hyperlink"/>
            <w:rFonts w:cs="David"/>
            <w:sz w:val="24"/>
            <w:szCs w:val="24"/>
          </w:rPr>
          <w:t>http://www.justice.gov.il/mojheb/rasuthataagidim</w:t>
        </w:r>
      </w:hyperlink>
    </w:p>
    <w:p w14:paraId="7ACFABC0" w14:textId="77777777" w:rsidR="00D97BD3" w:rsidRPr="001F26D1" w:rsidRDefault="00D97BD3" w:rsidP="005A062A">
      <w:pPr>
        <w:pStyle w:val="aff5"/>
        <w:overflowPunct w:val="0"/>
        <w:autoSpaceDE w:val="0"/>
        <w:autoSpaceDN w:val="0"/>
        <w:adjustRightInd w:val="0"/>
        <w:spacing w:line="360" w:lineRule="auto"/>
        <w:ind w:left="2160"/>
        <w:textAlignment w:val="baseline"/>
        <w:rPr>
          <w:rFonts w:cs="David"/>
          <w:sz w:val="24"/>
          <w:szCs w:val="24"/>
          <w:rtl/>
        </w:rPr>
      </w:pPr>
      <w:r w:rsidRPr="001F26D1">
        <w:rPr>
          <w:rFonts w:cs="David" w:hint="cs"/>
          <w:sz w:val="24"/>
          <w:szCs w:val="24"/>
          <w:rtl/>
        </w:rPr>
        <w:t xml:space="preserve">על המציע לוודא, כי בנסח לא </w:t>
      </w:r>
      <w:proofErr w:type="spellStart"/>
      <w:r w:rsidRPr="001F26D1">
        <w:rPr>
          <w:rFonts w:cs="David" w:hint="cs"/>
          <w:sz w:val="24"/>
          <w:szCs w:val="24"/>
          <w:rtl/>
        </w:rPr>
        <w:t>מצויינים</w:t>
      </w:r>
      <w:proofErr w:type="spellEnd"/>
      <w:r w:rsidRPr="001F26D1">
        <w:rPr>
          <w:rFonts w:cs="David" w:hint="cs"/>
          <w:sz w:val="24"/>
          <w:szCs w:val="24"/>
          <w:rtl/>
        </w:rPr>
        <w:t xml:space="preserve"> חובות אגרה שנתית לשנים שקדמו לשנה בה מוגשת ההצעה, וכי לא </w:t>
      </w:r>
      <w:proofErr w:type="spellStart"/>
      <w:r w:rsidRPr="001F26D1">
        <w:rPr>
          <w:rFonts w:cs="David" w:hint="cs"/>
          <w:sz w:val="24"/>
          <w:szCs w:val="24"/>
          <w:rtl/>
        </w:rPr>
        <w:t>מצויין</w:t>
      </w:r>
      <w:proofErr w:type="spellEnd"/>
      <w:r w:rsidRPr="001F26D1">
        <w:rPr>
          <w:rFonts w:cs="David" w:hint="cs"/>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0BFCE601" w14:textId="77777777" w:rsidR="00D97BD3" w:rsidRPr="001F26D1" w:rsidRDefault="00D97BD3" w:rsidP="005A062A">
      <w:pPr>
        <w:pStyle w:val="aff5"/>
        <w:overflowPunct w:val="0"/>
        <w:autoSpaceDE w:val="0"/>
        <w:autoSpaceDN w:val="0"/>
        <w:adjustRightInd w:val="0"/>
        <w:spacing w:line="360" w:lineRule="auto"/>
        <w:ind w:left="2160"/>
        <w:textAlignment w:val="baseline"/>
        <w:rPr>
          <w:rFonts w:cs="David"/>
          <w:sz w:val="24"/>
          <w:szCs w:val="24"/>
          <w:rtl/>
        </w:rPr>
      </w:pPr>
      <w:r w:rsidRPr="001F26D1">
        <w:rPr>
          <w:rFonts w:cs="David" w:hint="cs"/>
          <w:sz w:val="24"/>
          <w:szCs w:val="24"/>
          <w:rtl/>
        </w:rPr>
        <w:t>אם המציע הינו תאגיד מסוג שותפות, עליו לצרף נסח שותפות</w:t>
      </w:r>
      <w:r w:rsidR="00AB4C93">
        <w:rPr>
          <w:rFonts w:cs="David" w:hint="cs"/>
          <w:sz w:val="24"/>
          <w:szCs w:val="24"/>
          <w:rtl/>
        </w:rPr>
        <w:t xml:space="preserve"> עדכני</w:t>
      </w:r>
      <w:r w:rsidRPr="001F26D1">
        <w:rPr>
          <w:rFonts w:cs="David" w:hint="cs"/>
          <w:sz w:val="24"/>
          <w:szCs w:val="24"/>
          <w:rtl/>
        </w:rPr>
        <w:t xml:space="preserve"> מרשם השותפויות , המעיד על אי קיום חובות אגרה שנתית לרשם השותפויות. נסח שותפות עדכני ניתן להפקה דרך אתר האינטרנט של רשות התאגידים, שכתובתו:</w:t>
      </w:r>
    </w:p>
    <w:p w14:paraId="00107495" w14:textId="19C76E84" w:rsidR="00ED5F3A" w:rsidRPr="001F26D1" w:rsidRDefault="008F1532" w:rsidP="001F26D1">
      <w:pPr>
        <w:pStyle w:val="aff5"/>
        <w:overflowPunct w:val="0"/>
        <w:autoSpaceDE w:val="0"/>
        <w:autoSpaceDN w:val="0"/>
        <w:adjustRightInd w:val="0"/>
        <w:spacing w:line="360" w:lineRule="auto"/>
        <w:ind w:left="2160"/>
        <w:jc w:val="both"/>
        <w:textAlignment w:val="baseline"/>
        <w:rPr>
          <w:rFonts w:cs="David"/>
          <w:sz w:val="24"/>
          <w:szCs w:val="24"/>
        </w:rPr>
      </w:pPr>
      <w:hyperlink r:id="rId13" w:tooltip="אתר רשות התאגידים" w:history="1">
        <w:r w:rsidR="00ED5F3A" w:rsidRPr="001F26D1">
          <w:rPr>
            <w:rFonts w:asciiTheme="minorHAnsi" w:eastAsiaTheme="minorHAnsi" w:hAnsiTheme="minorHAnsi" w:cs="David"/>
            <w:color w:val="0000FF" w:themeColor="hyperlink"/>
            <w:sz w:val="24"/>
            <w:szCs w:val="24"/>
            <w:u w:val="single"/>
          </w:rPr>
          <w:t>http://www.justice.gov.il/mojheb/rasuthataagidim</w:t>
        </w:r>
      </w:hyperlink>
    </w:p>
    <w:p w14:paraId="12551ECC" w14:textId="77777777" w:rsidR="00987236" w:rsidRPr="001F26D1" w:rsidRDefault="00987236" w:rsidP="00987236">
      <w:pPr>
        <w:overflowPunct w:val="0"/>
        <w:autoSpaceDE w:val="0"/>
        <w:autoSpaceDN w:val="0"/>
        <w:adjustRightInd w:val="0"/>
        <w:spacing w:line="276" w:lineRule="auto"/>
        <w:jc w:val="both"/>
        <w:textAlignment w:val="baseline"/>
      </w:pPr>
    </w:p>
    <w:p w14:paraId="668B2118" w14:textId="77777777" w:rsidR="00D97BD3" w:rsidRPr="00831823"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7403FA">
        <w:rPr>
          <w:rFonts w:ascii="Arial" w:hAnsi="Arial" w:cs="David" w:hint="cs"/>
          <w:b/>
          <w:bCs/>
          <w:sz w:val="24"/>
          <w:szCs w:val="24"/>
          <w:u w:val="single"/>
          <w:rtl/>
        </w:rPr>
        <w:t>ערבות</w:t>
      </w:r>
      <w:r>
        <w:rPr>
          <w:rFonts w:ascii="Arial" w:hAnsi="Arial" w:cs="David" w:hint="cs"/>
          <w:b/>
          <w:bCs/>
          <w:sz w:val="24"/>
          <w:szCs w:val="24"/>
          <w:u w:val="single"/>
          <w:rtl/>
        </w:rPr>
        <w:t xml:space="preserve"> הצעה</w:t>
      </w:r>
    </w:p>
    <w:p w14:paraId="02818AEE" w14:textId="16C0391B" w:rsidR="00D97BD3" w:rsidRPr="007403FA" w:rsidRDefault="00D97BD3" w:rsidP="005A062A">
      <w:pPr>
        <w:pStyle w:val="aff5"/>
        <w:numPr>
          <w:ilvl w:val="2"/>
          <w:numId w:val="56"/>
        </w:numPr>
        <w:overflowPunct w:val="0"/>
        <w:autoSpaceDE w:val="0"/>
        <w:autoSpaceDN w:val="0"/>
        <w:adjustRightInd w:val="0"/>
        <w:spacing w:line="360" w:lineRule="auto"/>
        <w:textAlignment w:val="baseline"/>
        <w:rPr>
          <w:rFonts w:cs="David"/>
          <w:sz w:val="24"/>
          <w:szCs w:val="24"/>
        </w:rPr>
      </w:pPr>
      <w:r w:rsidRPr="007403FA">
        <w:rPr>
          <w:rFonts w:cs="David" w:hint="cs"/>
          <w:sz w:val="24"/>
          <w:szCs w:val="24"/>
          <w:rtl/>
        </w:rPr>
        <w:t xml:space="preserve">על המציע לצרף להצעתו </w:t>
      </w:r>
      <w:r w:rsidRPr="007403FA">
        <w:rPr>
          <w:rFonts w:cs="David"/>
          <w:sz w:val="24"/>
          <w:szCs w:val="24"/>
          <w:rtl/>
        </w:rPr>
        <w:t xml:space="preserve">ערבות בנקאית </w:t>
      </w:r>
      <w:r>
        <w:rPr>
          <w:rFonts w:cs="David" w:hint="cs"/>
          <w:sz w:val="24"/>
          <w:szCs w:val="24"/>
          <w:rtl/>
        </w:rPr>
        <w:t>(מקורית )</w:t>
      </w:r>
      <w:r w:rsidRPr="007403FA">
        <w:rPr>
          <w:rFonts w:cs="David"/>
          <w:sz w:val="24"/>
          <w:szCs w:val="24"/>
          <w:rtl/>
        </w:rPr>
        <w:t xml:space="preserve">אוטונומית או ערבות מחברת ביטוח </w:t>
      </w:r>
      <w:r w:rsidRPr="005A3DC3">
        <w:rPr>
          <w:rFonts w:cs="David"/>
          <w:sz w:val="24"/>
          <w:szCs w:val="24"/>
          <w:rtl/>
        </w:rPr>
        <w:t xml:space="preserve">ישראלית </w:t>
      </w:r>
      <w:r w:rsidRPr="005A3DC3">
        <w:rPr>
          <w:rFonts w:cs="David" w:hint="cs"/>
          <w:sz w:val="24"/>
          <w:szCs w:val="24"/>
          <w:rtl/>
        </w:rPr>
        <w:t xml:space="preserve">(מקורית), </w:t>
      </w:r>
      <w:r w:rsidRPr="005A3DC3">
        <w:rPr>
          <w:rFonts w:cs="David"/>
          <w:sz w:val="24"/>
          <w:szCs w:val="24"/>
          <w:rtl/>
        </w:rPr>
        <w:t>חתומה על ידי החברה עצמה</w:t>
      </w:r>
      <w:r w:rsidRPr="005A3DC3">
        <w:rPr>
          <w:rFonts w:cs="David" w:hint="cs"/>
          <w:sz w:val="24"/>
          <w:szCs w:val="24"/>
          <w:rtl/>
        </w:rPr>
        <w:t xml:space="preserve"> ולא </w:t>
      </w:r>
      <w:r w:rsidRPr="005A3DC3">
        <w:rPr>
          <w:rFonts w:cs="David" w:hint="cs"/>
          <w:sz w:val="24"/>
          <w:szCs w:val="24"/>
          <w:rtl/>
        </w:rPr>
        <w:lastRenderedPageBreak/>
        <w:t>ע"י סוכנות ביטוח</w:t>
      </w:r>
      <w:r w:rsidRPr="005A3DC3">
        <w:rPr>
          <w:rFonts w:cs="David"/>
          <w:sz w:val="24"/>
          <w:szCs w:val="24"/>
          <w:rtl/>
        </w:rPr>
        <w:t xml:space="preserve"> שברשותה רישיון לעסוק בביטוח על-פי חוק הפיקוח על עסקי הביטוח, </w:t>
      </w:r>
      <w:proofErr w:type="spellStart"/>
      <w:r w:rsidRPr="005A3DC3">
        <w:rPr>
          <w:rFonts w:cs="David"/>
          <w:sz w:val="24"/>
          <w:szCs w:val="24"/>
          <w:rtl/>
        </w:rPr>
        <w:t>התשמ"א</w:t>
      </w:r>
      <w:proofErr w:type="spellEnd"/>
      <w:r w:rsidRPr="005A3DC3">
        <w:rPr>
          <w:rFonts w:cs="David"/>
          <w:sz w:val="24"/>
          <w:szCs w:val="24"/>
          <w:rtl/>
        </w:rPr>
        <w:t xml:space="preserve">- 1981 לפקודת משרד </w:t>
      </w:r>
      <w:r w:rsidRPr="005A3DC3">
        <w:rPr>
          <w:rFonts w:cs="David" w:hint="cs"/>
          <w:sz w:val="24"/>
          <w:szCs w:val="24"/>
          <w:rtl/>
        </w:rPr>
        <w:t>הכלכלה והתעשייה</w:t>
      </w:r>
      <w:r w:rsidRPr="005A3DC3">
        <w:rPr>
          <w:rFonts w:cs="David"/>
          <w:sz w:val="24"/>
          <w:szCs w:val="24"/>
          <w:rtl/>
        </w:rPr>
        <w:t xml:space="preserve"> על</w:t>
      </w:r>
      <w:r w:rsidR="005A062A">
        <w:rPr>
          <w:rFonts w:cs="David"/>
          <w:sz w:val="24"/>
          <w:szCs w:val="24"/>
          <w:rtl/>
        </w:rPr>
        <w:t xml:space="preserve"> שם המציע - בסכום של 18,750 ₪  </w:t>
      </w:r>
      <w:r w:rsidRPr="005A3DC3">
        <w:rPr>
          <w:rFonts w:cs="David"/>
          <w:sz w:val="24"/>
          <w:szCs w:val="24"/>
          <w:rtl/>
        </w:rPr>
        <w:t xml:space="preserve"> בתוקף עד ליום </w:t>
      </w:r>
      <w:r w:rsidR="00476971">
        <w:rPr>
          <w:rFonts w:cs="David" w:hint="cs"/>
          <w:sz w:val="24"/>
          <w:szCs w:val="24"/>
          <w:rtl/>
        </w:rPr>
        <w:t xml:space="preserve">שני, י"ב תמוז </w:t>
      </w:r>
      <w:proofErr w:type="spellStart"/>
      <w:r w:rsidR="00476971">
        <w:rPr>
          <w:rFonts w:cs="David" w:hint="cs"/>
          <w:sz w:val="24"/>
          <w:szCs w:val="24"/>
          <w:rtl/>
        </w:rPr>
        <w:t>התשע"ט</w:t>
      </w:r>
      <w:proofErr w:type="spellEnd"/>
      <w:r w:rsidR="00476971">
        <w:rPr>
          <w:rFonts w:cs="David" w:hint="cs"/>
          <w:sz w:val="24"/>
          <w:szCs w:val="24"/>
          <w:rtl/>
        </w:rPr>
        <w:t xml:space="preserve"> </w:t>
      </w:r>
      <w:r w:rsidR="00476971">
        <w:rPr>
          <w:rFonts w:cs="David"/>
          <w:sz w:val="24"/>
          <w:szCs w:val="24"/>
          <w:rtl/>
        </w:rPr>
        <w:t>–</w:t>
      </w:r>
      <w:r w:rsidR="00476971">
        <w:rPr>
          <w:rFonts w:cs="David" w:hint="cs"/>
          <w:sz w:val="24"/>
          <w:szCs w:val="24"/>
          <w:rtl/>
        </w:rPr>
        <w:t xml:space="preserve"> 15.7.2019. </w:t>
      </w:r>
      <w:r w:rsidRPr="005A3DC3">
        <w:rPr>
          <w:rFonts w:cs="David" w:hint="cs"/>
          <w:sz w:val="24"/>
          <w:szCs w:val="24"/>
          <w:rtl/>
        </w:rPr>
        <w:t xml:space="preserve">הערבות תוגש </w:t>
      </w:r>
      <w:r w:rsidRPr="005A3DC3">
        <w:rPr>
          <w:rFonts w:cs="David"/>
          <w:sz w:val="24"/>
          <w:szCs w:val="24"/>
          <w:rtl/>
        </w:rPr>
        <w:t>בנוסח</w:t>
      </w:r>
      <w:r w:rsidRPr="007403FA">
        <w:rPr>
          <w:rFonts w:cs="David" w:hint="cs"/>
          <w:sz w:val="24"/>
          <w:szCs w:val="24"/>
          <w:rtl/>
        </w:rPr>
        <w:t xml:space="preserve"> </w:t>
      </w:r>
      <w:r w:rsidRPr="007403FA">
        <w:rPr>
          <w:rFonts w:cs="David"/>
          <w:sz w:val="24"/>
          <w:szCs w:val="24"/>
          <w:rtl/>
        </w:rPr>
        <w:t>המפורט</w:t>
      </w:r>
      <w:r w:rsidRPr="007403FA">
        <w:rPr>
          <w:rFonts w:cs="David" w:hint="cs"/>
          <w:sz w:val="24"/>
          <w:szCs w:val="24"/>
          <w:rtl/>
        </w:rPr>
        <w:t xml:space="preserve"> </w:t>
      </w:r>
      <w:r w:rsidRPr="007403FA">
        <w:rPr>
          <w:rFonts w:cs="David"/>
          <w:sz w:val="24"/>
          <w:szCs w:val="24"/>
          <w:rtl/>
        </w:rPr>
        <w:t xml:space="preserve">בנספח </w:t>
      </w:r>
      <w:r w:rsidRPr="007403FA">
        <w:rPr>
          <w:rFonts w:cs="David"/>
          <w:b/>
          <w:bCs/>
          <w:sz w:val="24"/>
          <w:szCs w:val="24"/>
          <w:rtl/>
        </w:rPr>
        <w:t>ג</w:t>
      </w:r>
      <w:r>
        <w:rPr>
          <w:rFonts w:cs="David" w:hint="cs"/>
          <w:b/>
          <w:bCs/>
          <w:sz w:val="24"/>
          <w:szCs w:val="24"/>
          <w:rtl/>
        </w:rPr>
        <w:t>'</w:t>
      </w:r>
      <w:r w:rsidRPr="007403FA">
        <w:rPr>
          <w:rFonts w:cs="David" w:hint="cs"/>
          <w:sz w:val="24"/>
          <w:szCs w:val="24"/>
          <w:rtl/>
        </w:rPr>
        <w:t xml:space="preserve"> למכרז (להלן: "</w:t>
      </w:r>
      <w:r w:rsidRPr="007403FA">
        <w:rPr>
          <w:rFonts w:cs="David" w:hint="cs"/>
          <w:b/>
          <w:bCs/>
          <w:sz w:val="24"/>
          <w:szCs w:val="24"/>
          <w:rtl/>
        </w:rPr>
        <w:t>ערבות הצעה</w:t>
      </w:r>
      <w:r w:rsidRPr="007403FA">
        <w:rPr>
          <w:rFonts w:cs="David" w:hint="cs"/>
          <w:sz w:val="24"/>
          <w:szCs w:val="24"/>
          <w:rtl/>
        </w:rPr>
        <w:t>")</w:t>
      </w:r>
      <w:r w:rsidRPr="007403FA">
        <w:rPr>
          <w:rFonts w:cs="David"/>
          <w:sz w:val="24"/>
          <w:szCs w:val="24"/>
          <w:rtl/>
        </w:rPr>
        <w:t>.</w:t>
      </w:r>
    </w:p>
    <w:p w14:paraId="3EBB7B5E" w14:textId="77777777" w:rsidR="00D97BD3" w:rsidRDefault="00D97BD3" w:rsidP="005A062A">
      <w:pPr>
        <w:pStyle w:val="aff5"/>
        <w:numPr>
          <w:ilvl w:val="2"/>
          <w:numId w:val="56"/>
        </w:numPr>
        <w:overflowPunct w:val="0"/>
        <w:autoSpaceDE w:val="0"/>
        <w:autoSpaceDN w:val="0"/>
        <w:adjustRightInd w:val="0"/>
        <w:spacing w:line="360" w:lineRule="auto"/>
        <w:textAlignment w:val="baseline"/>
        <w:rPr>
          <w:rFonts w:cs="David"/>
          <w:sz w:val="24"/>
          <w:szCs w:val="24"/>
        </w:rPr>
      </w:pPr>
      <w:r w:rsidRPr="007403FA">
        <w:rPr>
          <w:rFonts w:cs="David"/>
          <w:sz w:val="24"/>
          <w:szCs w:val="24"/>
          <w:rtl/>
        </w:rPr>
        <w:t>תשומת לב המציעים הפוטנציאלים מ</w:t>
      </w:r>
      <w:r>
        <w:rPr>
          <w:rFonts w:cs="David"/>
          <w:sz w:val="24"/>
          <w:szCs w:val="24"/>
          <w:rtl/>
        </w:rPr>
        <w:t xml:space="preserve">ופנית לחשיבות הגשת ערבות תקינה </w:t>
      </w:r>
      <w:r w:rsidRPr="007403FA">
        <w:rPr>
          <w:rFonts w:cs="David"/>
          <w:sz w:val="24"/>
          <w:szCs w:val="24"/>
          <w:rtl/>
        </w:rPr>
        <w:t>ומדויקת על פי הנוסח שצורף למסמכי המכרז. כל חריגה בנוסח הערבות</w:t>
      </w:r>
      <w:r>
        <w:rPr>
          <w:rFonts w:cs="David" w:hint="cs"/>
          <w:sz w:val="24"/>
          <w:szCs w:val="24"/>
          <w:rtl/>
        </w:rPr>
        <w:t xml:space="preserve"> </w:t>
      </w:r>
      <w:r>
        <w:rPr>
          <w:rFonts w:cs="David"/>
          <w:sz w:val="24"/>
          <w:szCs w:val="24"/>
          <w:rtl/>
        </w:rPr>
        <w:t xml:space="preserve">(גם </w:t>
      </w:r>
      <w:r w:rsidRPr="007403FA">
        <w:rPr>
          <w:rFonts w:cs="David"/>
          <w:sz w:val="24"/>
          <w:szCs w:val="24"/>
          <w:rtl/>
        </w:rPr>
        <w:t>חריגה שלכאורה מ</w:t>
      </w:r>
      <w:r>
        <w:rPr>
          <w:rFonts w:cs="David" w:hint="cs"/>
          <w:sz w:val="24"/>
          <w:szCs w:val="24"/>
          <w:rtl/>
        </w:rPr>
        <w:t>י</w:t>
      </w:r>
      <w:r w:rsidRPr="007403FA">
        <w:rPr>
          <w:rFonts w:cs="David"/>
          <w:sz w:val="24"/>
          <w:szCs w:val="24"/>
          <w:rtl/>
        </w:rPr>
        <w:t xml:space="preserve">טיבה עם המשרד, כגון </w:t>
      </w:r>
      <w:r>
        <w:rPr>
          <w:rFonts w:cs="David" w:hint="cs"/>
          <w:sz w:val="24"/>
          <w:szCs w:val="24"/>
          <w:rtl/>
        </w:rPr>
        <w:t xml:space="preserve">סכום ערבות גבוה יותר, </w:t>
      </w:r>
      <w:r w:rsidRPr="007403FA">
        <w:rPr>
          <w:rFonts w:cs="David"/>
          <w:sz w:val="24"/>
          <w:szCs w:val="24"/>
          <w:rtl/>
        </w:rPr>
        <w:t>תוקף ערבות ארוך יותר, ערבות צמודה וכד') עלולה להביא לפסילת ההצעה.</w:t>
      </w:r>
    </w:p>
    <w:p w14:paraId="397893C0" w14:textId="77777777" w:rsidR="00D97BD3" w:rsidRDefault="00D97BD3" w:rsidP="00D97BD3">
      <w:pPr>
        <w:pStyle w:val="aff5"/>
        <w:overflowPunct w:val="0"/>
        <w:autoSpaceDE w:val="0"/>
        <w:autoSpaceDN w:val="0"/>
        <w:adjustRightInd w:val="0"/>
        <w:spacing w:line="276" w:lineRule="auto"/>
        <w:ind w:left="1440"/>
        <w:jc w:val="both"/>
        <w:textAlignment w:val="baseline"/>
        <w:rPr>
          <w:rFonts w:cs="David"/>
          <w:sz w:val="24"/>
          <w:szCs w:val="24"/>
          <w:rtl/>
        </w:rPr>
      </w:pPr>
    </w:p>
    <w:p w14:paraId="61C90BFB" w14:textId="77777777" w:rsidR="0098619B" w:rsidRDefault="0098619B" w:rsidP="00D97BD3">
      <w:pPr>
        <w:pStyle w:val="aff5"/>
        <w:overflowPunct w:val="0"/>
        <w:autoSpaceDE w:val="0"/>
        <w:autoSpaceDN w:val="0"/>
        <w:adjustRightInd w:val="0"/>
        <w:spacing w:line="276" w:lineRule="auto"/>
        <w:ind w:left="1440"/>
        <w:jc w:val="both"/>
        <w:textAlignment w:val="baseline"/>
        <w:rPr>
          <w:rFonts w:cs="David"/>
          <w:sz w:val="24"/>
          <w:szCs w:val="24"/>
          <w:rtl/>
        </w:rPr>
      </w:pPr>
    </w:p>
    <w:p w14:paraId="78DD9736" w14:textId="77777777" w:rsidR="00D97BD3" w:rsidRPr="00D007F4" w:rsidRDefault="00D97BD3"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D007F4">
        <w:rPr>
          <w:rFonts w:ascii="Arial" w:hAnsi="Arial" w:cs="David" w:hint="cs"/>
          <w:b/>
          <w:bCs/>
          <w:sz w:val="24"/>
          <w:szCs w:val="24"/>
          <w:u w:val="single"/>
          <w:rtl/>
        </w:rPr>
        <w:t>העסקת עובדים עם מוגבלות</w:t>
      </w:r>
    </w:p>
    <w:p w14:paraId="67FEFC8F" w14:textId="77777777" w:rsidR="00D97BD3" w:rsidRDefault="00D97BD3" w:rsidP="001F26D1">
      <w:pPr>
        <w:overflowPunct w:val="0"/>
        <w:autoSpaceDE w:val="0"/>
        <w:autoSpaceDN w:val="0"/>
        <w:adjustRightInd w:val="0"/>
        <w:spacing w:line="360" w:lineRule="auto"/>
        <w:ind w:left="1509"/>
        <w:contextualSpacing/>
        <w:jc w:val="both"/>
        <w:textAlignment w:val="baseline"/>
      </w:pPr>
      <w:r>
        <w:rPr>
          <w:rFonts w:hint="cs"/>
          <w:rtl/>
        </w:rPr>
        <w:t xml:space="preserve">המציע מקיים את הוראות סעיף 2ב1 לחוק עסקאות גופים ציבוריים, </w:t>
      </w:r>
      <w:proofErr w:type="spellStart"/>
      <w:r>
        <w:rPr>
          <w:rFonts w:hint="cs"/>
          <w:rtl/>
        </w:rPr>
        <w:t>התשל"ו</w:t>
      </w:r>
      <w:proofErr w:type="spellEnd"/>
      <w:r>
        <w:rPr>
          <w:rFonts w:hint="cs"/>
          <w:rtl/>
        </w:rPr>
        <w:t xml:space="preserve">- 1976 וחוק </w:t>
      </w:r>
      <w:proofErr w:type="spellStart"/>
      <w:r>
        <w:rPr>
          <w:rFonts w:hint="cs"/>
          <w:rtl/>
        </w:rPr>
        <w:t>שיוויון</w:t>
      </w:r>
      <w:proofErr w:type="spellEnd"/>
      <w:r>
        <w:rPr>
          <w:rFonts w:hint="cs"/>
          <w:rtl/>
        </w:rPr>
        <w:t xml:space="preserve"> זכויות לאנשים עם מוגבלות, </w:t>
      </w:r>
      <w:proofErr w:type="spellStart"/>
      <w:r>
        <w:rPr>
          <w:rFonts w:hint="cs"/>
          <w:rtl/>
        </w:rPr>
        <w:t>התשנ"ח</w:t>
      </w:r>
      <w:proofErr w:type="spellEnd"/>
      <w:r>
        <w:rPr>
          <w:rFonts w:hint="cs"/>
          <w:rtl/>
        </w:rPr>
        <w:t>- 1998  בדבר העסקת עובדים עם מוגבלות.</w:t>
      </w:r>
    </w:p>
    <w:p w14:paraId="3C2BE339" w14:textId="77777777" w:rsidR="00FD389F" w:rsidRPr="00013FDF" w:rsidRDefault="00FD389F" w:rsidP="00FD389F">
      <w:pPr>
        <w:pStyle w:val="aff5"/>
        <w:overflowPunct w:val="0"/>
        <w:autoSpaceDE w:val="0"/>
        <w:autoSpaceDN w:val="0"/>
        <w:adjustRightInd w:val="0"/>
        <w:spacing w:line="360" w:lineRule="auto"/>
        <w:ind w:left="1440"/>
        <w:jc w:val="both"/>
        <w:textAlignment w:val="baseline"/>
        <w:rPr>
          <w:rFonts w:cs="David"/>
          <w:sz w:val="24"/>
          <w:szCs w:val="24"/>
          <w:rtl/>
        </w:rPr>
      </w:pPr>
    </w:p>
    <w:p w14:paraId="7AB8E369" w14:textId="77777777" w:rsidR="007403FA" w:rsidRPr="00FA43B3" w:rsidRDefault="007403FA" w:rsidP="001D78B3">
      <w:pPr>
        <w:pStyle w:val="aff5"/>
        <w:numPr>
          <w:ilvl w:val="1"/>
          <w:numId w:val="56"/>
        </w:numPr>
        <w:overflowPunct w:val="0"/>
        <w:autoSpaceDE w:val="0"/>
        <w:autoSpaceDN w:val="0"/>
        <w:adjustRightInd w:val="0"/>
        <w:spacing w:line="360" w:lineRule="auto"/>
        <w:ind w:hanging="640"/>
        <w:textAlignment w:val="baseline"/>
        <w:outlineLvl w:val="1"/>
        <w:rPr>
          <w:rFonts w:ascii="Arial" w:hAnsi="Arial" w:cs="David"/>
          <w:b/>
          <w:bCs/>
          <w:sz w:val="24"/>
          <w:szCs w:val="24"/>
          <w:u w:val="single"/>
        </w:rPr>
      </w:pPr>
      <w:r w:rsidRPr="00FA43B3">
        <w:rPr>
          <w:rFonts w:ascii="Arial" w:hAnsi="Arial" w:cs="David" w:hint="cs"/>
          <w:b/>
          <w:bCs/>
          <w:sz w:val="24"/>
          <w:szCs w:val="24"/>
          <w:u w:val="single"/>
          <w:rtl/>
        </w:rPr>
        <w:t xml:space="preserve">כישורי </w:t>
      </w:r>
      <w:r w:rsidRPr="00FA43B3">
        <w:rPr>
          <w:rFonts w:ascii="Arial" w:hAnsi="Arial" w:cs="David"/>
          <w:b/>
          <w:bCs/>
          <w:sz w:val="24"/>
          <w:szCs w:val="24"/>
          <w:u w:val="single"/>
          <w:rtl/>
        </w:rPr>
        <w:t>המציע</w:t>
      </w:r>
      <w:r w:rsidR="007937D7" w:rsidRPr="00FA43B3">
        <w:rPr>
          <w:rFonts w:ascii="Arial" w:hAnsi="Arial" w:cs="David" w:hint="cs"/>
          <w:b/>
          <w:bCs/>
          <w:sz w:val="24"/>
          <w:szCs w:val="24"/>
          <w:u w:val="single"/>
          <w:rtl/>
        </w:rPr>
        <w:t xml:space="preserve"> ועמידתו בהוראות </w:t>
      </w:r>
      <w:proofErr w:type="spellStart"/>
      <w:r w:rsidR="007937D7" w:rsidRPr="00FA43B3">
        <w:rPr>
          <w:rFonts w:ascii="Arial" w:hAnsi="Arial" w:cs="David" w:hint="cs"/>
          <w:b/>
          <w:bCs/>
          <w:sz w:val="24"/>
          <w:szCs w:val="24"/>
          <w:u w:val="single"/>
          <w:rtl/>
        </w:rPr>
        <w:t>ע"פי</w:t>
      </w:r>
      <w:proofErr w:type="spellEnd"/>
      <w:r w:rsidR="007937D7" w:rsidRPr="00FA43B3">
        <w:rPr>
          <w:rFonts w:ascii="Arial" w:hAnsi="Arial" w:cs="David" w:hint="cs"/>
          <w:b/>
          <w:bCs/>
          <w:sz w:val="24"/>
          <w:szCs w:val="24"/>
          <w:u w:val="single"/>
          <w:rtl/>
        </w:rPr>
        <w:t xml:space="preserve"> דין</w:t>
      </w:r>
      <w:r w:rsidRPr="00FA43B3">
        <w:rPr>
          <w:rFonts w:ascii="Arial" w:hAnsi="Arial" w:cs="David" w:hint="cs"/>
          <w:b/>
          <w:bCs/>
          <w:sz w:val="24"/>
          <w:szCs w:val="24"/>
          <w:u w:val="single"/>
          <w:rtl/>
        </w:rPr>
        <w:t xml:space="preserve"> </w:t>
      </w:r>
    </w:p>
    <w:p w14:paraId="21F92DF4" w14:textId="3BBC0188" w:rsidR="009836DF" w:rsidRDefault="00D97BD3" w:rsidP="00360EB6">
      <w:pPr>
        <w:pStyle w:val="aff5"/>
        <w:numPr>
          <w:ilvl w:val="2"/>
          <w:numId w:val="56"/>
        </w:numPr>
        <w:overflowPunct w:val="0"/>
        <w:autoSpaceDE w:val="0"/>
        <w:autoSpaceDN w:val="0"/>
        <w:adjustRightInd w:val="0"/>
        <w:spacing w:line="360" w:lineRule="auto"/>
        <w:textAlignment w:val="baseline"/>
        <w:rPr>
          <w:rFonts w:cs="David"/>
          <w:sz w:val="24"/>
          <w:szCs w:val="24"/>
        </w:rPr>
      </w:pPr>
      <w:r>
        <w:rPr>
          <w:rFonts w:cs="David" w:hint="cs"/>
          <w:sz w:val="24"/>
          <w:szCs w:val="24"/>
          <w:rtl/>
        </w:rPr>
        <w:t>ה</w:t>
      </w:r>
      <w:r w:rsidR="002669B7" w:rsidRPr="00A33F02">
        <w:rPr>
          <w:rFonts w:cs="David" w:hint="eastAsia"/>
          <w:sz w:val="24"/>
          <w:szCs w:val="24"/>
          <w:rtl/>
        </w:rPr>
        <w:t>מציע</w:t>
      </w:r>
      <w:r>
        <w:rPr>
          <w:rFonts w:cs="David" w:hint="cs"/>
          <w:sz w:val="24"/>
          <w:szCs w:val="24"/>
          <w:rtl/>
        </w:rPr>
        <w:t xml:space="preserve"> הינו</w:t>
      </w:r>
      <w:r w:rsidR="0090723D" w:rsidRPr="00A33F02">
        <w:rPr>
          <w:rFonts w:cs="David" w:hint="cs"/>
          <w:sz w:val="24"/>
          <w:szCs w:val="24"/>
          <w:rtl/>
        </w:rPr>
        <w:t xml:space="preserve"> </w:t>
      </w:r>
      <w:r w:rsidR="00676F0B">
        <w:rPr>
          <w:rFonts w:cs="David" w:hint="cs"/>
          <w:sz w:val="24"/>
          <w:szCs w:val="24"/>
          <w:rtl/>
        </w:rPr>
        <w:t>בעל ניסיון מוכח</w:t>
      </w:r>
      <w:r w:rsidR="007B2694">
        <w:rPr>
          <w:rFonts w:cs="David"/>
          <w:sz w:val="24"/>
          <w:szCs w:val="24"/>
          <w:rtl/>
        </w:rPr>
        <w:t xml:space="preserve"> </w:t>
      </w:r>
      <w:r w:rsidR="000B4368" w:rsidRPr="008D02CD">
        <w:rPr>
          <w:rFonts w:cs="David" w:hint="cs"/>
          <w:sz w:val="24"/>
          <w:szCs w:val="24"/>
          <w:rtl/>
        </w:rPr>
        <w:t>ב</w:t>
      </w:r>
      <w:r w:rsidR="002779A2">
        <w:rPr>
          <w:rFonts w:cs="David" w:hint="cs"/>
          <w:sz w:val="24"/>
          <w:szCs w:val="24"/>
          <w:rtl/>
        </w:rPr>
        <w:t xml:space="preserve">יעוץ בתחום הגנת הסייבר </w:t>
      </w:r>
      <w:r w:rsidRPr="00A33F02">
        <w:rPr>
          <w:rFonts w:cs="David" w:hint="cs"/>
          <w:sz w:val="24"/>
          <w:szCs w:val="24"/>
          <w:rtl/>
        </w:rPr>
        <w:t xml:space="preserve">של לקוח /גוף גדול אחד </w:t>
      </w:r>
      <w:r w:rsidRPr="00A33F02">
        <w:rPr>
          <w:rFonts w:cs="David" w:hint="eastAsia"/>
          <w:sz w:val="24"/>
          <w:szCs w:val="24"/>
          <w:rtl/>
        </w:rPr>
        <w:t>לפחות</w:t>
      </w:r>
      <w:r w:rsidRPr="00A33F02">
        <w:rPr>
          <w:rFonts w:cs="David"/>
          <w:sz w:val="24"/>
          <w:szCs w:val="24"/>
          <w:rtl/>
        </w:rPr>
        <w:t xml:space="preserve"> </w:t>
      </w:r>
      <w:r>
        <w:rPr>
          <w:rFonts w:cs="David" w:hint="cs"/>
          <w:sz w:val="24"/>
          <w:szCs w:val="24"/>
          <w:rtl/>
        </w:rPr>
        <w:t>במשך</w:t>
      </w:r>
      <w:r w:rsidR="0095533B" w:rsidRPr="00A33F02">
        <w:rPr>
          <w:rFonts w:cs="David"/>
          <w:sz w:val="24"/>
          <w:szCs w:val="24"/>
          <w:rtl/>
        </w:rPr>
        <w:t xml:space="preserve"> </w:t>
      </w:r>
      <w:r w:rsidR="002F130D" w:rsidRPr="00A33F02">
        <w:rPr>
          <w:rFonts w:cs="David"/>
          <w:sz w:val="24"/>
          <w:szCs w:val="24"/>
          <w:rtl/>
        </w:rPr>
        <w:t xml:space="preserve"> </w:t>
      </w:r>
      <w:r w:rsidR="00E76EF3">
        <w:rPr>
          <w:rFonts w:cs="David" w:hint="cs"/>
          <w:sz w:val="24"/>
          <w:szCs w:val="24"/>
          <w:rtl/>
        </w:rPr>
        <w:t xml:space="preserve">4 </w:t>
      </w:r>
      <w:r>
        <w:rPr>
          <w:rFonts w:cs="David" w:hint="cs"/>
          <w:sz w:val="24"/>
          <w:szCs w:val="24"/>
          <w:rtl/>
        </w:rPr>
        <w:t>שנים</w:t>
      </w:r>
      <w:r w:rsidR="00E76EF3">
        <w:rPr>
          <w:rFonts w:cs="David" w:hint="cs"/>
          <w:sz w:val="24"/>
          <w:szCs w:val="24"/>
          <w:rtl/>
        </w:rPr>
        <w:t xml:space="preserve"> </w:t>
      </w:r>
      <w:r w:rsidR="0096349B">
        <w:rPr>
          <w:rFonts w:cs="David" w:hint="cs"/>
          <w:sz w:val="24"/>
          <w:szCs w:val="24"/>
          <w:rtl/>
        </w:rPr>
        <w:t xml:space="preserve"> לפחות</w:t>
      </w:r>
      <w:r w:rsidR="006762C3">
        <w:rPr>
          <w:rFonts w:cs="David" w:hint="cs"/>
          <w:sz w:val="24"/>
          <w:szCs w:val="24"/>
          <w:rtl/>
        </w:rPr>
        <w:t xml:space="preserve"> במצטבר </w:t>
      </w:r>
      <w:r w:rsidR="0096349B">
        <w:rPr>
          <w:rFonts w:cs="David" w:hint="cs"/>
          <w:sz w:val="24"/>
          <w:szCs w:val="24"/>
          <w:rtl/>
        </w:rPr>
        <w:t xml:space="preserve"> במהלך </w:t>
      </w:r>
      <w:r w:rsidR="00E76EF3">
        <w:rPr>
          <w:rFonts w:cs="David" w:hint="cs"/>
          <w:sz w:val="24"/>
          <w:szCs w:val="24"/>
          <w:rtl/>
        </w:rPr>
        <w:t xml:space="preserve"> 6 </w:t>
      </w:r>
      <w:r w:rsidR="002669B7" w:rsidRPr="00A33F02">
        <w:rPr>
          <w:rFonts w:cs="David" w:hint="eastAsia"/>
          <w:sz w:val="24"/>
          <w:szCs w:val="24"/>
          <w:rtl/>
        </w:rPr>
        <w:t>השנים</w:t>
      </w:r>
      <w:r w:rsidR="002669B7" w:rsidRPr="00A33F02">
        <w:rPr>
          <w:rFonts w:cs="David"/>
          <w:sz w:val="24"/>
          <w:szCs w:val="24"/>
          <w:rtl/>
        </w:rPr>
        <w:t xml:space="preserve"> </w:t>
      </w:r>
      <w:r w:rsidR="002669B7" w:rsidRPr="00A33F02">
        <w:rPr>
          <w:rFonts w:cs="David" w:hint="eastAsia"/>
          <w:sz w:val="24"/>
          <w:szCs w:val="24"/>
          <w:rtl/>
        </w:rPr>
        <w:t>שקדמו</w:t>
      </w:r>
      <w:r w:rsidR="002669B7" w:rsidRPr="00A33F02">
        <w:rPr>
          <w:rFonts w:cs="David"/>
          <w:sz w:val="24"/>
          <w:szCs w:val="24"/>
          <w:rtl/>
        </w:rPr>
        <w:t xml:space="preserve"> </w:t>
      </w:r>
      <w:r w:rsidR="002669B7" w:rsidRPr="00A33F02">
        <w:rPr>
          <w:rFonts w:cs="David" w:hint="eastAsia"/>
          <w:sz w:val="24"/>
          <w:szCs w:val="24"/>
          <w:rtl/>
        </w:rPr>
        <w:t>למועד</w:t>
      </w:r>
      <w:r w:rsidR="002669B7" w:rsidRPr="00A33F02">
        <w:rPr>
          <w:rFonts w:cs="David"/>
          <w:sz w:val="24"/>
          <w:szCs w:val="24"/>
          <w:rtl/>
        </w:rPr>
        <w:t xml:space="preserve"> </w:t>
      </w:r>
      <w:r w:rsidR="002669B7" w:rsidRPr="00A33F02">
        <w:rPr>
          <w:rFonts w:cs="David" w:hint="eastAsia"/>
          <w:sz w:val="24"/>
          <w:szCs w:val="24"/>
          <w:rtl/>
        </w:rPr>
        <w:t>האחרון</w:t>
      </w:r>
      <w:r w:rsidR="002669B7" w:rsidRPr="00A33F02">
        <w:rPr>
          <w:rFonts w:cs="David"/>
          <w:sz w:val="24"/>
          <w:szCs w:val="24"/>
          <w:rtl/>
        </w:rPr>
        <w:t xml:space="preserve"> </w:t>
      </w:r>
      <w:r w:rsidR="002669B7" w:rsidRPr="00A33F02">
        <w:rPr>
          <w:rFonts w:cs="David" w:hint="eastAsia"/>
          <w:sz w:val="24"/>
          <w:szCs w:val="24"/>
          <w:rtl/>
        </w:rPr>
        <w:t>להגשת</w:t>
      </w:r>
      <w:r w:rsidR="002669B7" w:rsidRPr="00A33F02">
        <w:rPr>
          <w:rFonts w:cs="David"/>
          <w:sz w:val="24"/>
          <w:szCs w:val="24"/>
          <w:rtl/>
        </w:rPr>
        <w:t xml:space="preserve"> </w:t>
      </w:r>
      <w:r w:rsidR="002669B7" w:rsidRPr="00A33F02">
        <w:rPr>
          <w:rFonts w:cs="David" w:hint="eastAsia"/>
          <w:sz w:val="24"/>
          <w:szCs w:val="24"/>
          <w:rtl/>
        </w:rPr>
        <w:t>הצעות</w:t>
      </w:r>
      <w:r w:rsidR="002669B7" w:rsidRPr="00A33F02">
        <w:rPr>
          <w:rFonts w:cs="David"/>
          <w:sz w:val="24"/>
          <w:szCs w:val="24"/>
          <w:rtl/>
        </w:rPr>
        <w:t xml:space="preserve"> </w:t>
      </w:r>
      <w:r w:rsidR="002669B7" w:rsidRPr="00A33F02">
        <w:rPr>
          <w:rFonts w:cs="David" w:hint="eastAsia"/>
          <w:sz w:val="24"/>
          <w:szCs w:val="24"/>
          <w:rtl/>
        </w:rPr>
        <w:t>במכרז</w:t>
      </w:r>
      <w:r w:rsidR="002669B7" w:rsidRPr="00A33F02">
        <w:rPr>
          <w:rFonts w:cs="David"/>
          <w:sz w:val="24"/>
          <w:szCs w:val="24"/>
          <w:rtl/>
        </w:rPr>
        <w:t xml:space="preserve"> </w:t>
      </w:r>
      <w:r w:rsidR="002669B7" w:rsidRPr="00A33F02">
        <w:rPr>
          <w:rFonts w:cs="David" w:hint="eastAsia"/>
          <w:sz w:val="24"/>
          <w:szCs w:val="24"/>
          <w:rtl/>
        </w:rPr>
        <w:t>זה</w:t>
      </w:r>
      <w:r>
        <w:rPr>
          <w:rFonts w:cs="David" w:hint="cs"/>
          <w:sz w:val="24"/>
          <w:szCs w:val="24"/>
          <w:rtl/>
        </w:rPr>
        <w:t>.</w:t>
      </w:r>
      <w:r w:rsidR="00FA43B3" w:rsidRPr="001F26D1">
        <w:rPr>
          <w:rFonts w:ascii="Times New (W1)" w:hAnsi="Times New (W1)" w:hint="cs"/>
          <w:rtl/>
          <w:lang w:eastAsia="he-IL"/>
        </w:rPr>
        <w:t xml:space="preserve"> </w:t>
      </w:r>
    </w:p>
    <w:p w14:paraId="6F64B863" w14:textId="36938DAE" w:rsidR="00FA43B3" w:rsidRDefault="00FA43B3" w:rsidP="009836DF">
      <w:pPr>
        <w:pStyle w:val="aff5"/>
        <w:overflowPunct w:val="0"/>
        <w:autoSpaceDE w:val="0"/>
        <w:autoSpaceDN w:val="0"/>
        <w:adjustRightInd w:val="0"/>
        <w:spacing w:line="360" w:lineRule="auto"/>
        <w:ind w:left="2160"/>
        <w:textAlignment w:val="baseline"/>
        <w:rPr>
          <w:rFonts w:cs="David"/>
          <w:sz w:val="24"/>
          <w:szCs w:val="24"/>
        </w:rPr>
      </w:pPr>
      <w:r w:rsidRPr="001F26D1">
        <w:rPr>
          <w:rFonts w:cs="David"/>
          <w:sz w:val="24"/>
          <w:szCs w:val="24"/>
          <w:rtl/>
        </w:rPr>
        <w:t>"</w:t>
      </w:r>
      <w:r w:rsidRPr="001F26D1">
        <w:rPr>
          <w:rFonts w:cs="David" w:hint="eastAsia"/>
          <w:sz w:val="24"/>
          <w:szCs w:val="24"/>
          <w:rtl/>
        </w:rPr>
        <w:t>לקוח</w:t>
      </w:r>
      <w:r w:rsidRPr="001F26D1">
        <w:rPr>
          <w:rFonts w:cs="David"/>
          <w:sz w:val="24"/>
          <w:szCs w:val="24"/>
          <w:rtl/>
        </w:rPr>
        <w:t>/</w:t>
      </w:r>
      <w:proofErr w:type="spellStart"/>
      <w:r w:rsidRPr="001F26D1">
        <w:rPr>
          <w:rFonts w:cs="David"/>
          <w:sz w:val="24"/>
          <w:szCs w:val="24"/>
          <w:rtl/>
        </w:rPr>
        <w:t>ות</w:t>
      </w:r>
      <w:proofErr w:type="spellEnd"/>
      <w:r w:rsidRPr="001F26D1">
        <w:rPr>
          <w:rFonts w:cs="David"/>
          <w:sz w:val="24"/>
          <w:szCs w:val="24"/>
          <w:rtl/>
        </w:rPr>
        <w:t xml:space="preserve"> </w:t>
      </w:r>
      <w:r w:rsidRPr="001F26D1">
        <w:rPr>
          <w:rFonts w:cs="David" w:hint="eastAsia"/>
          <w:sz w:val="24"/>
          <w:szCs w:val="24"/>
          <w:rtl/>
        </w:rPr>
        <w:t>גדול</w:t>
      </w:r>
      <w:r w:rsidRPr="001F26D1">
        <w:rPr>
          <w:rFonts w:cs="David"/>
          <w:sz w:val="24"/>
          <w:szCs w:val="24"/>
          <w:rtl/>
        </w:rPr>
        <w:t>/ים"/"</w:t>
      </w:r>
      <w:proofErr w:type="spellStart"/>
      <w:r w:rsidRPr="001F26D1">
        <w:rPr>
          <w:rFonts w:cs="David"/>
          <w:sz w:val="24"/>
          <w:szCs w:val="24"/>
          <w:rtl/>
        </w:rPr>
        <w:t>גופ</w:t>
      </w:r>
      <w:proofErr w:type="spellEnd"/>
      <w:r w:rsidRPr="001F26D1">
        <w:rPr>
          <w:rFonts w:cs="David"/>
          <w:sz w:val="24"/>
          <w:szCs w:val="24"/>
          <w:rtl/>
        </w:rPr>
        <w:t xml:space="preserve">/ים </w:t>
      </w:r>
      <w:r w:rsidRPr="001F26D1">
        <w:rPr>
          <w:rFonts w:cs="David" w:hint="eastAsia"/>
          <w:sz w:val="24"/>
          <w:szCs w:val="24"/>
          <w:rtl/>
        </w:rPr>
        <w:t>גדול</w:t>
      </w:r>
      <w:r w:rsidRPr="001F26D1">
        <w:rPr>
          <w:rFonts w:cs="David"/>
          <w:sz w:val="24"/>
          <w:szCs w:val="24"/>
          <w:rtl/>
        </w:rPr>
        <w:t xml:space="preserve">/ים"– </w:t>
      </w:r>
      <w:r w:rsidRPr="001F26D1">
        <w:rPr>
          <w:rFonts w:cs="David" w:hint="eastAsia"/>
          <w:sz w:val="24"/>
          <w:szCs w:val="24"/>
          <w:rtl/>
        </w:rPr>
        <w:t>שיש</w:t>
      </w:r>
      <w:r w:rsidRPr="001F26D1">
        <w:rPr>
          <w:rFonts w:cs="David"/>
          <w:sz w:val="24"/>
          <w:szCs w:val="24"/>
          <w:rtl/>
        </w:rPr>
        <w:t xml:space="preserve"> </w:t>
      </w:r>
      <w:r w:rsidRPr="001F26D1">
        <w:rPr>
          <w:rFonts w:cs="David" w:hint="eastAsia"/>
          <w:sz w:val="24"/>
          <w:szCs w:val="24"/>
          <w:rtl/>
        </w:rPr>
        <w:t>בהם</w:t>
      </w:r>
      <w:r w:rsidRPr="001F26D1">
        <w:rPr>
          <w:rFonts w:cs="David"/>
          <w:sz w:val="24"/>
          <w:szCs w:val="24"/>
          <w:rtl/>
        </w:rPr>
        <w:t xml:space="preserve"> </w:t>
      </w:r>
      <w:r w:rsidR="00360EB6">
        <w:rPr>
          <w:rFonts w:cs="David" w:hint="cs"/>
          <w:sz w:val="24"/>
          <w:szCs w:val="24"/>
          <w:rtl/>
        </w:rPr>
        <w:t>1000</w:t>
      </w:r>
      <w:r w:rsidR="00360EB6" w:rsidRPr="001F26D1">
        <w:rPr>
          <w:rFonts w:cs="David"/>
          <w:sz w:val="24"/>
          <w:szCs w:val="24"/>
          <w:rtl/>
        </w:rPr>
        <w:t xml:space="preserve"> </w:t>
      </w:r>
      <w:r w:rsidRPr="001F26D1">
        <w:rPr>
          <w:rFonts w:cs="David" w:hint="eastAsia"/>
          <w:sz w:val="24"/>
          <w:szCs w:val="24"/>
          <w:rtl/>
        </w:rPr>
        <w:t>משתמשים</w:t>
      </w:r>
      <w:r w:rsidRPr="001F26D1">
        <w:rPr>
          <w:rFonts w:cs="David"/>
          <w:sz w:val="24"/>
          <w:szCs w:val="24"/>
          <w:rtl/>
        </w:rPr>
        <w:t xml:space="preserve"> </w:t>
      </w:r>
      <w:r w:rsidRPr="001F26D1">
        <w:rPr>
          <w:rFonts w:cs="David" w:hint="eastAsia"/>
          <w:sz w:val="24"/>
          <w:szCs w:val="24"/>
          <w:rtl/>
        </w:rPr>
        <w:t>ומעלה</w:t>
      </w:r>
      <w:r w:rsidRPr="001F26D1">
        <w:rPr>
          <w:rFonts w:cs="David"/>
          <w:sz w:val="24"/>
          <w:szCs w:val="24"/>
          <w:rtl/>
        </w:rPr>
        <w:t>.</w:t>
      </w:r>
    </w:p>
    <w:p w14:paraId="0602AA80" w14:textId="77777777" w:rsidR="00AB4C93" w:rsidRPr="00AB4C93" w:rsidRDefault="00AB4C93" w:rsidP="00AB4C93">
      <w:pPr>
        <w:pStyle w:val="aff5"/>
        <w:overflowPunct w:val="0"/>
        <w:autoSpaceDE w:val="0"/>
        <w:autoSpaceDN w:val="0"/>
        <w:adjustRightInd w:val="0"/>
        <w:spacing w:line="360" w:lineRule="auto"/>
        <w:ind w:left="2160"/>
        <w:textAlignment w:val="baseline"/>
        <w:rPr>
          <w:rFonts w:cs="David"/>
          <w:sz w:val="24"/>
          <w:szCs w:val="24"/>
          <w:rtl/>
        </w:rPr>
      </w:pPr>
      <w:r w:rsidRPr="00AB4C93">
        <w:rPr>
          <w:rFonts w:cs="David"/>
          <w:sz w:val="24"/>
          <w:szCs w:val="24"/>
          <w:rtl/>
        </w:rPr>
        <w:t>יובהר כי לא ייספר ניסיון בתקופות חופפות.</w:t>
      </w:r>
    </w:p>
    <w:p w14:paraId="2F539FC8" w14:textId="77777777" w:rsidR="00AB4C93" w:rsidRPr="00AB4C93" w:rsidRDefault="00AB4C93" w:rsidP="00AB4C93">
      <w:pPr>
        <w:pStyle w:val="aff5"/>
        <w:overflowPunct w:val="0"/>
        <w:autoSpaceDE w:val="0"/>
        <w:autoSpaceDN w:val="0"/>
        <w:adjustRightInd w:val="0"/>
        <w:spacing w:line="360" w:lineRule="auto"/>
        <w:ind w:left="2160"/>
        <w:textAlignment w:val="baseline"/>
        <w:rPr>
          <w:rFonts w:cs="David"/>
          <w:sz w:val="24"/>
          <w:szCs w:val="24"/>
          <w:rtl/>
        </w:rPr>
      </w:pPr>
    </w:p>
    <w:p w14:paraId="362586BC" w14:textId="77777777" w:rsidR="00AB4C93" w:rsidRPr="00AB4C93" w:rsidRDefault="00AB4C93" w:rsidP="00AB4C93">
      <w:pPr>
        <w:pStyle w:val="aff5"/>
        <w:overflowPunct w:val="0"/>
        <w:autoSpaceDE w:val="0"/>
        <w:autoSpaceDN w:val="0"/>
        <w:adjustRightInd w:val="0"/>
        <w:spacing w:line="360" w:lineRule="auto"/>
        <w:ind w:left="2160"/>
        <w:textAlignment w:val="baseline"/>
        <w:rPr>
          <w:rFonts w:cs="David"/>
          <w:sz w:val="24"/>
          <w:szCs w:val="24"/>
          <w:rtl/>
        </w:rPr>
      </w:pPr>
      <w:r w:rsidRPr="00AB4C93">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14:paraId="58AEB449" w14:textId="77777777" w:rsidR="00AB4C93" w:rsidRPr="001F26D1" w:rsidRDefault="00AB4C93" w:rsidP="00AB4C93">
      <w:pPr>
        <w:pStyle w:val="aff5"/>
        <w:overflowPunct w:val="0"/>
        <w:autoSpaceDE w:val="0"/>
        <w:autoSpaceDN w:val="0"/>
        <w:adjustRightInd w:val="0"/>
        <w:spacing w:line="360" w:lineRule="auto"/>
        <w:ind w:left="2160"/>
        <w:textAlignment w:val="baseline"/>
        <w:rPr>
          <w:rFonts w:cs="David"/>
          <w:sz w:val="24"/>
          <w:szCs w:val="24"/>
          <w:rtl/>
        </w:rPr>
      </w:pPr>
    </w:p>
    <w:p w14:paraId="41473421" w14:textId="77777777" w:rsidR="00FA43B3" w:rsidRDefault="00FA43B3" w:rsidP="001D78B3">
      <w:pPr>
        <w:pStyle w:val="aff5"/>
        <w:numPr>
          <w:ilvl w:val="2"/>
          <w:numId w:val="56"/>
        </w:numPr>
        <w:overflowPunct w:val="0"/>
        <w:autoSpaceDE w:val="0"/>
        <w:autoSpaceDN w:val="0"/>
        <w:adjustRightInd w:val="0"/>
        <w:spacing w:line="360" w:lineRule="auto"/>
        <w:textAlignment w:val="baseline"/>
        <w:rPr>
          <w:rFonts w:cs="David"/>
          <w:sz w:val="24"/>
          <w:szCs w:val="24"/>
        </w:rPr>
      </w:pPr>
      <w:r w:rsidRPr="00EA5369">
        <w:rPr>
          <w:rFonts w:cs="David" w:hint="cs"/>
          <w:sz w:val="24"/>
          <w:szCs w:val="24"/>
          <w:rtl/>
        </w:rPr>
        <w:t xml:space="preserve">המציע לא הורשע </w:t>
      </w:r>
      <w:r w:rsidRPr="00EA5369">
        <w:rPr>
          <w:rFonts w:cs="David"/>
          <w:sz w:val="24"/>
          <w:szCs w:val="24"/>
          <w:rtl/>
        </w:rPr>
        <w:t>ב</w:t>
      </w:r>
      <w:r w:rsidRPr="00EA5369">
        <w:rPr>
          <w:rFonts w:cs="David" w:hint="cs"/>
          <w:sz w:val="24"/>
          <w:szCs w:val="24"/>
          <w:rtl/>
        </w:rPr>
        <w:t xml:space="preserve">יותר משתי </w:t>
      </w:r>
      <w:r w:rsidRPr="00EA5369">
        <w:rPr>
          <w:rFonts w:cs="David"/>
          <w:sz w:val="24"/>
          <w:szCs w:val="24"/>
          <w:rtl/>
        </w:rPr>
        <w:t>עב</w:t>
      </w:r>
      <w:r w:rsidRPr="00EA5369">
        <w:rPr>
          <w:rFonts w:cs="David" w:hint="cs"/>
          <w:sz w:val="24"/>
          <w:szCs w:val="24"/>
          <w:rtl/>
        </w:rPr>
        <w:t>י</w:t>
      </w:r>
      <w:r w:rsidRPr="00EA5369">
        <w:rPr>
          <w:rFonts w:cs="David"/>
          <w:sz w:val="24"/>
          <w:szCs w:val="24"/>
          <w:rtl/>
        </w:rPr>
        <w:t>רות לפי חוק עובדים זרים, תשנ"א-1991 ולפי חוק שכר מינימום,</w:t>
      </w:r>
      <w:r>
        <w:rPr>
          <w:rFonts w:cs="David" w:hint="cs"/>
          <w:sz w:val="24"/>
          <w:szCs w:val="24"/>
          <w:rtl/>
        </w:rPr>
        <w:t xml:space="preserve"> </w:t>
      </w:r>
      <w:r w:rsidRPr="00EA5369">
        <w:rPr>
          <w:rFonts w:cs="David"/>
          <w:sz w:val="24"/>
          <w:szCs w:val="24"/>
          <w:rtl/>
        </w:rPr>
        <w:t>תשמ"ז-</w:t>
      </w:r>
      <w:r w:rsidRPr="00EA5369">
        <w:rPr>
          <w:rFonts w:cs="David"/>
          <w:sz w:val="24"/>
          <w:szCs w:val="24"/>
        </w:rPr>
        <w:t xml:space="preserve"> </w:t>
      </w:r>
      <w:r w:rsidRPr="00EA5369">
        <w:rPr>
          <w:rFonts w:cs="David"/>
          <w:sz w:val="24"/>
          <w:szCs w:val="24"/>
          <w:rtl/>
        </w:rPr>
        <w:t>1987</w:t>
      </w:r>
      <w:r>
        <w:rPr>
          <w:rFonts w:cs="David" w:hint="cs"/>
          <w:sz w:val="24"/>
          <w:szCs w:val="24"/>
          <w:rtl/>
        </w:rPr>
        <w:t xml:space="preserve">. אם </w:t>
      </w:r>
      <w:r w:rsidRPr="00EA5369">
        <w:rPr>
          <w:rFonts w:cs="David" w:hint="cs"/>
          <w:sz w:val="24"/>
          <w:szCs w:val="24"/>
          <w:rtl/>
        </w:rPr>
        <w:t>המציע הורשע ביותר משתי עבירות כאמור, ההרשעה האחרונה לא הייתה בשנה שקדמה למועד הגשת ההצעה</w:t>
      </w:r>
      <w:r w:rsidRPr="00EA5369">
        <w:rPr>
          <w:rFonts w:cs="David"/>
          <w:sz w:val="24"/>
          <w:szCs w:val="24"/>
          <w:rtl/>
        </w:rPr>
        <w:t>.</w:t>
      </w:r>
      <w:r>
        <w:rPr>
          <w:rFonts w:cs="David" w:hint="cs"/>
          <w:sz w:val="24"/>
          <w:szCs w:val="24"/>
          <w:rtl/>
        </w:rPr>
        <w:t xml:space="preserve"> </w:t>
      </w:r>
    </w:p>
    <w:p w14:paraId="63A7A722" w14:textId="77777777" w:rsidR="00676F0B" w:rsidRDefault="00676F0B" w:rsidP="00FA43B3">
      <w:pPr>
        <w:overflowPunct w:val="0"/>
        <w:autoSpaceDE w:val="0"/>
        <w:autoSpaceDN w:val="0"/>
        <w:adjustRightInd w:val="0"/>
        <w:spacing w:line="360" w:lineRule="auto"/>
        <w:textAlignment w:val="baseline"/>
        <w:rPr>
          <w:rFonts w:ascii="Arial" w:hAnsi="Arial"/>
          <w:rtl/>
        </w:rPr>
      </w:pPr>
    </w:p>
    <w:p w14:paraId="31C3B8B1" w14:textId="77777777" w:rsidR="00B2432B" w:rsidRPr="00FA43B3" w:rsidRDefault="002669B7" w:rsidP="001D78B3">
      <w:pPr>
        <w:pStyle w:val="aff5"/>
        <w:numPr>
          <w:ilvl w:val="1"/>
          <w:numId w:val="56"/>
        </w:numPr>
        <w:overflowPunct w:val="0"/>
        <w:autoSpaceDE w:val="0"/>
        <w:autoSpaceDN w:val="0"/>
        <w:adjustRightInd w:val="0"/>
        <w:spacing w:line="360" w:lineRule="auto"/>
        <w:ind w:hanging="329"/>
        <w:textAlignment w:val="baseline"/>
        <w:outlineLvl w:val="1"/>
        <w:rPr>
          <w:rFonts w:ascii="Arial" w:hAnsi="Arial" w:cs="David"/>
          <w:b/>
          <w:bCs/>
          <w:sz w:val="24"/>
          <w:szCs w:val="24"/>
          <w:u w:val="single"/>
        </w:rPr>
      </w:pPr>
      <w:r w:rsidRPr="00FA43B3">
        <w:rPr>
          <w:rFonts w:ascii="Arial" w:hAnsi="Arial" w:cs="David" w:hint="cs"/>
          <w:b/>
          <w:bCs/>
          <w:sz w:val="24"/>
          <w:szCs w:val="24"/>
          <w:u w:val="single"/>
          <w:rtl/>
        </w:rPr>
        <w:t xml:space="preserve">כוח אדם </w:t>
      </w:r>
    </w:p>
    <w:p w14:paraId="3C912303" w14:textId="77777777" w:rsidR="00D039E3" w:rsidRDefault="00B2432B" w:rsidP="00FB5FA9">
      <w:pPr>
        <w:pStyle w:val="aff5"/>
        <w:overflowPunct w:val="0"/>
        <w:autoSpaceDE w:val="0"/>
        <w:autoSpaceDN w:val="0"/>
        <w:adjustRightInd w:val="0"/>
        <w:spacing w:line="360" w:lineRule="auto"/>
        <w:ind w:left="1473" w:hanging="360"/>
        <w:jc w:val="both"/>
        <w:textAlignment w:val="baseline"/>
        <w:rPr>
          <w:rFonts w:cs="David"/>
          <w:sz w:val="24"/>
          <w:szCs w:val="24"/>
          <w:rtl/>
        </w:rPr>
      </w:pPr>
      <w:r w:rsidRPr="00E404C4">
        <w:rPr>
          <w:rFonts w:cs="David" w:hint="cs"/>
          <w:sz w:val="24"/>
          <w:szCs w:val="24"/>
          <w:rtl/>
        </w:rPr>
        <w:tab/>
      </w:r>
      <w:r w:rsidR="002669B7" w:rsidRPr="00E404C4">
        <w:rPr>
          <w:rFonts w:cs="David"/>
          <w:sz w:val="24"/>
          <w:szCs w:val="24"/>
          <w:rtl/>
        </w:rPr>
        <w:t>על המציע להעמיד לטובת מתן השירותים לפי מכרז זה</w:t>
      </w:r>
      <w:r w:rsidR="00FB5FA9" w:rsidRPr="00E404C4">
        <w:rPr>
          <w:rFonts w:cs="David" w:hint="cs"/>
          <w:sz w:val="24"/>
          <w:szCs w:val="24"/>
          <w:rtl/>
        </w:rPr>
        <w:t xml:space="preserve"> כוח אדם כדלקמן</w:t>
      </w:r>
      <w:r w:rsidR="00D039E3" w:rsidRPr="00E404C4">
        <w:rPr>
          <w:rFonts w:cs="David" w:hint="cs"/>
          <w:sz w:val="24"/>
          <w:szCs w:val="24"/>
          <w:rtl/>
        </w:rPr>
        <w:t>:</w:t>
      </w:r>
    </w:p>
    <w:p w14:paraId="26F8F339" w14:textId="77777777" w:rsidR="00BE2DF8" w:rsidRPr="00E404C4" w:rsidRDefault="00BE2DF8" w:rsidP="001D78B3">
      <w:pPr>
        <w:pStyle w:val="aff5"/>
        <w:numPr>
          <w:ilvl w:val="0"/>
          <w:numId w:val="39"/>
        </w:numPr>
        <w:tabs>
          <w:tab w:val="clear" w:pos="1510"/>
        </w:tabs>
        <w:overflowPunct w:val="0"/>
        <w:autoSpaceDE w:val="0"/>
        <w:autoSpaceDN w:val="0"/>
        <w:adjustRightInd w:val="0"/>
        <w:spacing w:line="360" w:lineRule="auto"/>
        <w:ind w:left="2217" w:hanging="567"/>
        <w:jc w:val="both"/>
        <w:textAlignment w:val="baseline"/>
        <w:rPr>
          <w:rFonts w:cs="David"/>
          <w:b/>
          <w:bCs/>
          <w:sz w:val="24"/>
          <w:szCs w:val="24"/>
        </w:rPr>
      </w:pPr>
      <w:r w:rsidRPr="00E404C4">
        <w:rPr>
          <w:rFonts w:cs="David" w:hint="cs"/>
          <w:sz w:val="24"/>
          <w:szCs w:val="24"/>
          <w:rtl/>
        </w:rPr>
        <w:t>אחראי מקצועי</w:t>
      </w:r>
      <w:r w:rsidRPr="00E404C4">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cs="David" w:hint="cs"/>
          <w:sz w:val="24"/>
          <w:szCs w:val="24"/>
          <w:rtl/>
        </w:rPr>
        <w:t>שיידר</w:t>
      </w:r>
      <w:r w:rsidRPr="00E404C4">
        <w:rPr>
          <w:rFonts w:cs="David" w:hint="eastAsia"/>
          <w:sz w:val="24"/>
          <w:szCs w:val="24"/>
          <w:rtl/>
        </w:rPr>
        <w:t>ש</w:t>
      </w:r>
      <w:r w:rsidRPr="00E404C4">
        <w:rPr>
          <w:rFonts w:cs="David"/>
          <w:sz w:val="24"/>
          <w:szCs w:val="24"/>
          <w:rtl/>
        </w:rPr>
        <w:t xml:space="preserve"> ויעמוד בקשר רציף עם המשרד </w:t>
      </w:r>
      <w:r w:rsidRPr="00E404C4">
        <w:rPr>
          <w:rFonts w:cs="David" w:hint="cs"/>
          <w:sz w:val="24"/>
          <w:szCs w:val="24"/>
          <w:rtl/>
        </w:rPr>
        <w:t>ו</w:t>
      </w:r>
      <w:r w:rsidRPr="00E404C4">
        <w:rPr>
          <w:rFonts w:cs="David"/>
          <w:sz w:val="24"/>
          <w:szCs w:val="24"/>
          <w:rtl/>
        </w:rPr>
        <w:t>באופן קבוע לרשות אנשי הקשר של המשרד</w:t>
      </w:r>
      <w:r w:rsidRPr="00E404C4">
        <w:rPr>
          <w:rFonts w:cs="David" w:hint="cs"/>
          <w:sz w:val="24"/>
          <w:szCs w:val="24"/>
          <w:rtl/>
        </w:rPr>
        <w:t xml:space="preserve"> (להלן "אחראי מקצועי").</w:t>
      </w:r>
    </w:p>
    <w:p w14:paraId="37978FF9" w14:textId="77777777" w:rsidR="00146B24" w:rsidRDefault="00146B24" w:rsidP="00541FD7">
      <w:pPr>
        <w:spacing w:line="360" w:lineRule="auto"/>
        <w:ind w:left="2217"/>
      </w:pPr>
      <w:r>
        <w:rPr>
          <w:rFonts w:hint="cs"/>
          <w:rtl/>
        </w:rPr>
        <w:lastRenderedPageBreak/>
        <w:t>יצוין כי האחראי המקצועי יידרש לבצע</w:t>
      </w:r>
      <w:r w:rsidR="007A0B28">
        <w:rPr>
          <w:rFonts w:hint="cs"/>
          <w:rtl/>
        </w:rPr>
        <w:t xml:space="preserve">, בנוסף לחובות המוטלות עליו </w:t>
      </w:r>
      <w:proofErr w:type="spellStart"/>
      <w:r w:rsidR="007A0B28">
        <w:rPr>
          <w:rFonts w:hint="cs"/>
          <w:rtl/>
        </w:rPr>
        <w:t>מכח</w:t>
      </w:r>
      <w:proofErr w:type="spellEnd"/>
      <w:r w:rsidR="007A0B28">
        <w:rPr>
          <w:rFonts w:hint="cs"/>
          <w:rtl/>
        </w:rPr>
        <w:t xml:space="preserve"> תפקידו כאחראי מקצועי, </w:t>
      </w:r>
      <w:r>
        <w:rPr>
          <w:rFonts w:hint="cs"/>
          <w:rtl/>
        </w:rPr>
        <w:t xml:space="preserve"> את אותן המטלות </w:t>
      </w:r>
      <w:r w:rsidR="007A0B28">
        <w:rPr>
          <w:rFonts w:hint="cs"/>
          <w:rtl/>
        </w:rPr>
        <w:t xml:space="preserve">הנדרשות </w:t>
      </w:r>
      <w:r>
        <w:rPr>
          <w:rFonts w:hint="cs"/>
          <w:rtl/>
        </w:rPr>
        <w:t>מן המבצעים  כ</w:t>
      </w:r>
      <w:r w:rsidR="007A0B28">
        <w:rPr>
          <w:rFonts w:hint="cs"/>
          <w:rtl/>
        </w:rPr>
        <w:t xml:space="preserve">מפורט במכרז זה. </w:t>
      </w:r>
    </w:p>
    <w:p w14:paraId="4C7B1B1F" w14:textId="77777777" w:rsidR="008C5565" w:rsidRDefault="007A0B28" w:rsidP="00541FD7">
      <w:pPr>
        <w:pStyle w:val="aff5"/>
        <w:numPr>
          <w:ilvl w:val="0"/>
          <w:numId w:val="39"/>
        </w:numPr>
        <w:tabs>
          <w:tab w:val="clear" w:pos="1510"/>
        </w:tabs>
        <w:overflowPunct w:val="0"/>
        <w:autoSpaceDE w:val="0"/>
        <w:autoSpaceDN w:val="0"/>
        <w:adjustRightInd w:val="0"/>
        <w:spacing w:line="360" w:lineRule="auto"/>
        <w:ind w:left="2217" w:hanging="567"/>
        <w:textAlignment w:val="baseline"/>
        <w:rPr>
          <w:rFonts w:cs="David"/>
          <w:sz w:val="24"/>
          <w:szCs w:val="24"/>
        </w:rPr>
      </w:pPr>
      <w:r w:rsidRPr="006D4506">
        <w:rPr>
          <w:rFonts w:cs="David"/>
          <w:sz w:val="24"/>
          <w:szCs w:val="24"/>
          <w:rtl/>
        </w:rPr>
        <w:t>צוות כוח אדם</w:t>
      </w:r>
      <w:r w:rsidRPr="006D4506">
        <w:rPr>
          <w:rFonts w:cs="David" w:hint="cs"/>
          <w:sz w:val="24"/>
          <w:szCs w:val="24"/>
          <w:rtl/>
        </w:rPr>
        <w:t>, אשר יבצע בפועל את השירותים נשוא המכרז,</w:t>
      </w:r>
      <w:r w:rsidRPr="006D4506">
        <w:rPr>
          <w:rFonts w:cs="David"/>
          <w:sz w:val="24"/>
          <w:szCs w:val="24"/>
          <w:rtl/>
        </w:rPr>
        <w:t xml:space="preserve"> המונה </w:t>
      </w:r>
      <w:r w:rsidRPr="006D4506">
        <w:rPr>
          <w:rFonts w:cs="David" w:hint="cs"/>
          <w:sz w:val="24"/>
          <w:szCs w:val="24"/>
          <w:rtl/>
        </w:rPr>
        <w:t>2</w:t>
      </w:r>
      <w:r w:rsidRPr="006D4506">
        <w:rPr>
          <w:rFonts w:cs="David"/>
          <w:sz w:val="24"/>
          <w:szCs w:val="24"/>
          <w:rtl/>
        </w:rPr>
        <w:t xml:space="preserve"> אנשים</w:t>
      </w:r>
      <w:r w:rsidRPr="006D4506">
        <w:rPr>
          <w:rFonts w:cs="David" w:hint="cs"/>
          <w:sz w:val="24"/>
          <w:szCs w:val="24"/>
          <w:rtl/>
        </w:rPr>
        <w:t xml:space="preserve"> (להלן: "</w:t>
      </w:r>
      <w:r w:rsidRPr="008C5565">
        <w:rPr>
          <w:rFonts w:cs="David" w:hint="cs"/>
          <w:sz w:val="24"/>
          <w:szCs w:val="24"/>
          <w:rtl/>
        </w:rPr>
        <w:t>מבצעים</w:t>
      </w:r>
      <w:r w:rsidRPr="006D4506">
        <w:rPr>
          <w:rFonts w:cs="David" w:hint="cs"/>
          <w:sz w:val="24"/>
          <w:szCs w:val="24"/>
          <w:rtl/>
        </w:rPr>
        <w:t>").</w:t>
      </w:r>
    </w:p>
    <w:p w14:paraId="29CC6209" w14:textId="77777777" w:rsidR="008C5565" w:rsidRDefault="007A0B28" w:rsidP="008C5565">
      <w:pPr>
        <w:pStyle w:val="aff5"/>
        <w:overflowPunct w:val="0"/>
        <w:autoSpaceDE w:val="0"/>
        <w:autoSpaceDN w:val="0"/>
        <w:adjustRightInd w:val="0"/>
        <w:spacing w:line="360" w:lineRule="auto"/>
        <w:ind w:left="2217"/>
        <w:textAlignment w:val="baseline"/>
        <w:rPr>
          <w:rFonts w:cs="David"/>
          <w:sz w:val="24"/>
          <w:szCs w:val="24"/>
          <w:rtl/>
        </w:rPr>
      </w:pPr>
      <w:r w:rsidRPr="008C5565">
        <w:rPr>
          <w:rFonts w:cs="David" w:hint="cs"/>
          <w:sz w:val="24"/>
          <w:szCs w:val="24"/>
          <w:rtl/>
        </w:rPr>
        <w:t>למען הסר ספק יובהר, כי  המציע מתחייב להעמיד לטובת מתן השירותים לפי מכרז זה 3 אנשים (אחראי מקצועי</w:t>
      </w:r>
      <w:r w:rsidR="006D79F9" w:rsidRPr="008C5565">
        <w:rPr>
          <w:rFonts w:cs="David" w:hint="cs"/>
          <w:sz w:val="24"/>
          <w:szCs w:val="24"/>
          <w:rtl/>
        </w:rPr>
        <w:t xml:space="preserve"> </w:t>
      </w:r>
      <w:r w:rsidR="008C5565">
        <w:rPr>
          <w:rFonts w:cs="David" w:hint="cs"/>
          <w:sz w:val="24"/>
          <w:szCs w:val="24"/>
          <w:rtl/>
        </w:rPr>
        <w:t>ועוד  2 מבצעים).</w:t>
      </w:r>
    </w:p>
    <w:p w14:paraId="20D9AAB8" w14:textId="77777777" w:rsidR="00D44199" w:rsidRPr="008C5565" w:rsidRDefault="007A0B28" w:rsidP="008C5565">
      <w:pPr>
        <w:pStyle w:val="aff5"/>
        <w:overflowPunct w:val="0"/>
        <w:autoSpaceDE w:val="0"/>
        <w:autoSpaceDN w:val="0"/>
        <w:adjustRightInd w:val="0"/>
        <w:spacing w:line="360" w:lineRule="auto"/>
        <w:ind w:left="2217"/>
        <w:textAlignment w:val="baseline"/>
        <w:rPr>
          <w:rFonts w:cs="David"/>
          <w:sz w:val="24"/>
          <w:szCs w:val="24"/>
          <w:rtl/>
        </w:rPr>
      </w:pPr>
      <w:r w:rsidRPr="008C5565">
        <w:rPr>
          <w:rFonts w:cs="David" w:hint="cs"/>
          <w:sz w:val="24"/>
          <w:szCs w:val="24"/>
          <w:rtl/>
        </w:rPr>
        <w:t>יצוין כי יכול שהמציע עצמו (במידה שהוא עוסק מורשה) יהיה גם האחראי המקצועי או אחד המבצעים.</w:t>
      </w:r>
      <w:r w:rsidRPr="008C5565">
        <w:rPr>
          <w:rFonts w:cs="David"/>
          <w:sz w:val="24"/>
          <w:szCs w:val="24"/>
          <w:rtl/>
        </w:rPr>
        <w:t xml:space="preserve"> </w:t>
      </w:r>
      <w:r w:rsidR="008C5565">
        <w:rPr>
          <w:rFonts w:cs="David" w:hint="cs"/>
          <w:sz w:val="24"/>
          <w:szCs w:val="24"/>
          <w:rtl/>
        </w:rPr>
        <w:br/>
      </w:r>
    </w:p>
    <w:p w14:paraId="59771834" w14:textId="77777777" w:rsidR="000C7BBF" w:rsidRPr="000C7BBF" w:rsidRDefault="000C7BBF" w:rsidP="008C5565">
      <w:pPr>
        <w:spacing w:line="360" w:lineRule="auto"/>
        <w:ind w:left="2217"/>
        <w:contextualSpacing/>
        <w:rPr>
          <w:rFonts w:asciiTheme="minorHAnsi" w:eastAsiaTheme="minorHAnsi" w:hAnsiTheme="minorHAnsi"/>
          <w:rtl/>
        </w:rPr>
      </w:pPr>
      <w:r w:rsidRPr="000C7BBF">
        <w:rPr>
          <w:rFonts w:asciiTheme="minorHAnsi" w:eastAsiaTheme="minorHAnsi" w:hAnsiTheme="minorHAnsi" w:hint="cs"/>
          <w:rtl/>
        </w:rPr>
        <w:t>יכול</w:t>
      </w:r>
      <w:r w:rsidRPr="000C7BBF">
        <w:rPr>
          <w:rFonts w:asciiTheme="minorHAnsi" w:eastAsiaTheme="minorHAnsi" w:hAnsiTheme="minorHAnsi"/>
          <w:rtl/>
        </w:rPr>
        <w:t xml:space="preserve"> </w:t>
      </w:r>
      <w:r w:rsidRPr="000C7BBF">
        <w:rPr>
          <w:rFonts w:asciiTheme="minorHAnsi" w:eastAsiaTheme="minorHAnsi" w:hAnsiTheme="minorHAnsi" w:hint="cs"/>
          <w:rtl/>
        </w:rPr>
        <w:t>שהאחראי</w:t>
      </w:r>
      <w:r w:rsidRPr="000C7BBF">
        <w:rPr>
          <w:rFonts w:asciiTheme="minorHAnsi" w:eastAsiaTheme="minorHAnsi" w:hAnsiTheme="minorHAnsi"/>
          <w:rtl/>
        </w:rPr>
        <w:t xml:space="preserve"> </w:t>
      </w:r>
      <w:r w:rsidRPr="000C7BBF">
        <w:rPr>
          <w:rFonts w:asciiTheme="minorHAnsi" w:eastAsiaTheme="minorHAnsi" w:hAnsiTheme="minorHAnsi" w:hint="cs"/>
          <w:rtl/>
        </w:rPr>
        <w:t>המקצועי</w:t>
      </w:r>
      <w:r w:rsidRPr="000C7BBF">
        <w:rPr>
          <w:rFonts w:asciiTheme="minorHAnsi" w:eastAsiaTheme="minorHAnsi" w:hAnsiTheme="minorHAnsi"/>
          <w:rtl/>
        </w:rPr>
        <w:t>/</w:t>
      </w:r>
      <w:r w:rsidRPr="000C7BBF">
        <w:rPr>
          <w:rFonts w:asciiTheme="minorHAnsi" w:eastAsiaTheme="minorHAnsi" w:hAnsiTheme="minorHAnsi" w:hint="cs"/>
          <w:rtl/>
        </w:rPr>
        <w:t>צוות</w:t>
      </w:r>
      <w:r w:rsidRPr="000C7BBF">
        <w:rPr>
          <w:rFonts w:asciiTheme="minorHAnsi" w:eastAsiaTheme="minorHAnsi" w:hAnsiTheme="minorHAnsi"/>
          <w:rtl/>
        </w:rPr>
        <w:t xml:space="preserve"> </w:t>
      </w:r>
      <w:r w:rsidRPr="000C7BBF">
        <w:rPr>
          <w:rFonts w:asciiTheme="minorHAnsi" w:eastAsiaTheme="minorHAnsi" w:hAnsiTheme="minorHAnsi" w:hint="cs"/>
          <w:rtl/>
        </w:rPr>
        <w:t>המבצעים</w:t>
      </w:r>
      <w:r w:rsidRPr="000C7BBF">
        <w:rPr>
          <w:rFonts w:asciiTheme="minorHAnsi" w:eastAsiaTheme="minorHAnsi" w:hAnsiTheme="minorHAnsi"/>
          <w:rtl/>
        </w:rPr>
        <w:t xml:space="preserve"> </w:t>
      </w:r>
      <w:r w:rsidRPr="000C7BBF">
        <w:rPr>
          <w:rFonts w:asciiTheme="minorHAnsi" w:eastAsiaTheme="minorHAnsi" w:hAnsiTheme="minorHAnsi" w:hint="cs"/>
          <w:rtl/>
        </w:rPr>
        <w:t>יועסקו</w:t>
      </w:r>
      <w:r w:rsidRPr="000C7BBF">
        <w:rPr>
          <w:rFonts w:asciiTheme="minorHAnsi" w:eastAsiaTheme="minorHAnsi" w:hAnsiTheme="minorHAnsi"/>
          <w:rtl/>
        </w:rPr>
        <w:t xml:space="preserve"> </w:t>
      </w:r>
      <w:r w:rsidRPr="000C7BBF">
        <w:rPr>
          <w:rFonts w:asciiTheme="minorHAnsi" w:eastAsiaTheme="minorHAnsi" w:hAnsiTheme="minorHAnsi" w:hint="cs"/>
          <w:rtl/>
        </w:rPr>
        <w:t>כקבלני</w:t>
      </w:r>
      <w:r w:rsidRPr="000C7BBF">
        <w:rPr>
          <w:rFonts w:asciiTheme="minorHAnsi" w:eastAsiaTheme="minorHAnsi" w:hAnsiTheme="minorHAnsi"/>
          <w:rtl/>
        </w:rPr>
        <w:t xml:space="preserve"> </w:t>
      </w:r>
      <w:r w:rsidRPr="000C7BBF">
        <w:rPr>
          <w:rFonts w:asciiTheme="minorHAnsi" w:eastAsiaTheme="minorHAnsi" w:hAnsiTheme="minorHAnsi" w:hint="cs"/>
          <w:rtl/>
        </w:rPr>
        <w:t>משנה</w:t>
      </w:r>
      <w:r w:rsidRPr="000C7BBF">
        <w:rPr>
          <w:rFonts w:asciiTheme="minorHAnsi" w:eastAsiaTheme="minorHAnsi" w:hAnsiTheme="minorHAnsi"/>
          <w:rtl/>
        </w:rPr>
        <w:t xml:space="preserve">, </w:t>
      </w:r>
      <w:r w:rsidRPr="000C7BBF">
        <w:rPr>
          <w:rFonts w:asciiTheme="minorHAnsi" w:eastAsiaTheme="minorHAnsi" w:hAnsiTheme="minorHAnsi" w:hint="cs"/>
          <w:rtl/>
        </w:rPr>
        <w:t>לצורך</w:t>
      </w:r>
      <w:r w:rsidRPr="000C7BBF">
        <w:rPr>
          <w:rFonts w:asciiTheme="minorHAnsi" w:eastAsiaTheme="minorHAnsi" w:hAnsiTheme="minorHAnsi"/>
          <w:rtl/>
        </w:rPr>
        <w:t xml:space="preserve"> </w:t>
      </w:r>
      <w:r w:rsidRPr="000C7BBF">
        <w:rPr>
          <w:rFonts w:asciiTheme="minorHAnsi" w:eastAsiaTheme="minorHAnsi" w:hAnsiTheme="minorHAnsi" w:hint="cs"/>
          <w:rtl/>
        </w:rPr>
        <w:t>מתן</w:t>
      </w:r>
      <w:r w:rsidRPr="000C7BBF">
        <w:rPr>
          <w:rFonts w:asciiTheme="minorHAnsi" w:eastAsiaTheme="minorHAnsi" w:hAnsiTheme="minorHAnsi"/>
          <w:rtl/>
        </w:rPr>
        <w:t xml:space="preserve"> </w:t>
      </w:r>
      <w:r w:rsidRPr="000C7BBF">
        <w:rPr>
          <w:rFonts w:asciiTheme="minorHAnsi" w:eastAsiaTheme="minorHAnsi" w:hAnsiTheme="minorHAnsi" w:hint="cs"/>
          <w:rtl/>
        </w:rPr>
        <w:t>השירותים</w:t>
      </w:r>
      <w:r w:rsidRPr="000C7BBF">
        <w:rPr>
          <w:rFonts w:asciiTheme="minorHAnsi" w:eastAsiaTheme="minorHAnsi" w:hAnsiTheme="minorHAnsi"/>
          <w:rtl/>
        </w:rPr>
        <w:t xml:space="preserve">, </w:t>
      </w:r>
      <w:r w:rsidRPr="000C7BBF">
        <w:rPr>
          <w:rFonts w:asciiTheme="minorHAnsi" w:eastAsiaTheme="minorHAnsi" w:hAnsiTheme="minorHAnsi" w:hint="cs"/>
          <w:rtl/>
        </w:rPr>
        <w:t>כאמור</w:t>
      </w:r>
      <w:r w:rsidRPr="000C7BBF">
        <w:rPr>
          <w:rFonts w:asciiTheme="minorHAnsi" w:eastAsiaTheme="minorHAnsi" w:hAnsiTheme="minorHAnsi"/>
          <w:rtl/>
        </w:rPr>
        <w:t xml:space="preserve"> </w:t>
      </w:r>
      <w:r w:rsidRPr="000C7BBF">
        <w:rPr>
          <w:rFonts w:asciiTheme="minorHAnsi" w:eastAsiaTheme="minorHAnsi" w:hAnsiTheme="minorHAnsi" w:hint="cs"/>
          <w:rtl/>
        </w:rPr>
        <w:t>בסעיף</w:t>
      </w:r>
      <w:r w:rsidRPr="000C7BBF">
        <w:rPr>
          <w:rFonts w:asciiTheme="minorHAnsi" w:eastAsiaTheme="minorHAnsi" w:hAnsiTheme="minorHAnsi"/>
          <w:rtl/>
        </w:rPr>
        <w:t xml:space="preserve"> 9.3 </w:t>
      </w:r>
      <w:r w:rsidRPr="000C7BBF">
        <w:rPr>
          <w:rFonts w:asciiTheme="minorHAnsi" w:eastAsiaTheme="minorHAnsi" w:hAnsiTheme="minorHAnsi" w:hint="cs"/>
          <w:rtl/>
        </w:rPr>
        <w:t>ובסעיף</w:t>
      </w:r>
      <w:r w:rsidRPr="000C7BBF">
        <w:rPr>
          <w:rFonts w:asciiTheme="minorHAnsi" w:eastAsiaTheme="minorHAnsi" w:hAnsiTheme="minorHAnsi"/>
          <w:rtl/>
        </w:rPr>
        <w:t xml:space="preserve"> 9.4.2.3 </w:t>
      </w:r>
      <w:r w:rsidRPr="000C7BBF">
        <w:rPr>
          <w:rFonts w:asciiTheme="minorHAnsi" w:eastAsiaTheme="minorHAnsi" w:hAnsiTheme="minorHAnsi" w:hint="cs"/>
          <w:rtl/>
        </w:rPr>
        <w:t>למפרט</w:t>
      </w:r>
      <w:r w:rsidRPr="000C7BBF">
        <w:rPr>
          <w:rFonts w:asciiTheme="minorHAnsi" w:eastAsiaTheme="minorHAnsi" w:hAnsiTheme="minorHAnsi"/>
          <w:rtl/>
        </w:rPr>
        <w:t xml:space="preserve"> </w:t>
      </w:r>
      <w:r w:rsidRPr="000C7BBF">
        <w:rPr>
          <w:rFonts w:asciiTheme="minorHAnsi" w:eastAsiaTheme="minorHAnsi" w:hAnsiTheme="minorHAnsi" w:hint="cs"/>
          <w:rtl/>
        </w:rPr>
        <w:t>המכרז</w:t>
      </w:r>
      <w:r w:rsidRPr="000C7BBF">
        <w:rPr>
          <w:rFonts w:asciiTheme="minorHAnsi" w:eastAsiaTheme="minorHAnsi" w:hAnsiTheme="minorHAnsi"/>
          <w:rtl/>
        </w:rPr>
        <w:t xml:space="preserve">. </w:t>
      </w:r>
    </w:p>
    <w:p w14:paraId="48E8680B" w14:textId="77777777" w:rsidR="00D61C57" w:rsidRPr="008B56C8" w:rsidRDefault="00D61C57" w:rsidP="001D78B3">
      <w:pPr>
        <w:pStyle w:val="aff5"/>
        <w:numPr>
          <w:ilvl w:val="2"/>
          <w:numId w:val="56"/>
        </w:numPr>
        <w:overflowPunct w:val="0"/>
        <w:autoSpaceDE w:val="0"/>
        <w:autoSpaceDN w:val="0"/>
        <w:adjustRightInd w:val="0"/>
        <w:spacing w:line="360" w:lineRule="auto"/>
        <w:ind w:firstLine="57"/>
        <w:textAlignment w:val="baseline"/>
        <w:rPr>
          <w:rFonts w:cs="David"/>
          <w:sz w:val="16"/>
          <w:szCs w:val="22"/>
        </w:rPr>
      </w:pPr>
      <w:r w:rsidRPr="008B56C8">
        <w:rPr>
          <w:rFonts w:cs="David" w:hint="eastAsia"/>
          <w:b/>
          <w:bCs/>
          <w:sz w:val="16"/>
          <w:szCs w:val="22"/>
          <w:u w:val="single"/>
          <w:rtl/>
        </w:rPr>
        <w:t>אחראי</w:t>
      </w:r>
      <w:r w:rsidRPr="008B56C8">
        <w:rPr>
          <w:rFonts w:cs="David"/>
          <w:b/>
          <w:bCs/>
          <w:sz w:val="16"/>
          <w:szCs w:val="22"/>
          <w:u w:val="single"/>
          <w:rtl/>
        </w:rPr>
        <w:t xml:space="preserve"> </w:t>
      </w:r>
      <w:r w:rsidRPr="008B56C8">
        <w:rPr>
          <w:rFonts w:cs="David" w:hint="eastAsia"/>
          <w:b/>
          <w:bCs/>
          <w:sz w:val="16"/>
          <w:szCs w:val="22"/>
          <w:u w:val="single"/>
          <w:rtl/>
        </w:rPr>
        <w:t>מקצועי</w:t>
      </w:r>
    </w:p>
    <w:p w14:paraId="16EC5014" w14:textId="77777777" w:rsidR="00D61C57" w:rsidRPr="001D094B" w:rsidRDefault="00D61C57" w:rsidP="008C5565">
      <w:pPr>
        <w:pStyle w:val="aff5"/>
        <w:overflowPunct w:val="0"/>
        <w:autoSpaceDE w:val="0"/>
        <w:autoSpaceDN w:val="0"/>
        <w:adjustRightInd w:val="0"/>
        <w:spacing w:line="360" w:lineRule="auto"/>
        <w:ind w:left="2926"/>
        <w:textAlignment w:val="baseline"/>
        <w:rPr>
          <w:rFonts w:cs="David"/>
          <w:sz w:val="24"/>
          <w:szCs w:val="24"/>
        </w:rPr>
      </w:pPr>
      <w:r w:rsidRPr="007403FA">
        <w:rPr>
          <w:rFonts w:cs="David" w:hint="cs"/>
          <w:sz w:val="24"/>
          <w:szCs w:val="24"/>
          <w:rtl/>
        </w:rPr>
        <w:t>על האחראי המקצועי לעמוד בכל דרישות ההשכלה והניסיון המפורטות להלן במצטבר</w:t>
      </w:r>
      <w:r w:rsidRPr="001D094B">
        <w:rPr>
          <w:rFonts w:cs="David" w:hint="cs"/>
          <w:sz w:val="24"/>
          <w:szCs w:val="24"/>
          <w:rtl/>
        </w:rPr>
        <w:t>:</w:t>
      </w:r>
    </w:p>
    <w:p w14:paraId="02C8E031" w14:textId="77777777" w:rsidR="0063297B" w:rsidRPr="0063297B" w:rsidRDefault="0063297B" w:rsidP="00B12055">
      <w:pPr>
        <w:pStyle w:val="aff5"/>
        <w:numPr>
          <w:ilvl w:val="3"/>
          <w:numId w:val="56"/>
        </w:numPr>
        <w:tabs>
          <w:tab w:val="clear" w:pos="3240"/>
        </w:tabs>
        <w:overflowPunct w:val="0"/>
        <w:autoSpaceDE w:val="0"/>
        <w:autoSpaceDN w:val="0"/>
        <w:adjustRightInd w:val="0"/>
        <w:spacing w:line="360" w:lineRule="auto"/>
        <w:ind w:left="2926" w:hanging="766"/>
        <w:textAlignment w:val="baseline"/>
        <w:rPr>
          <w:rFonts w:cs="David"/>
          <w:sz w:val="24"/>
          <w:szCs w:val="24"/>
          <w:rtl/>
        </w:rPr>
      </w:pPr>
      <w:r w:rsidRPr="0063297B">
        <w:rPr>
          <w:rFonts w:cs="David"/>
          <w:sz w:val="24"/>
          <w:szCs w:val="24"/>
          <w:rtl/>
        </w:rPr>
        <w:t xml:space="preserve">הכשרות מקצועיות בתחום הגנת הסייבר  בהיקף של 400  שעות לפחות במצטבר. יובהר כי לשם בדיקת עמידת ההצעות בתנאי סף זה, תועברנה תעודות ההכשרה שיציג המציע לבחינת מערך הסייבר. רק הכשרות שיאושרו ע"י מערך הסייבר ייבחנו במסגרת תנאי זה.  </w:t>
      </w:r>
    </w:p>
    <w:p w14:paraId="6F4D71DE" w14:textId="77777777" w:rsidR="0063297B" w:rsidRPr="0063297B" w:rsidRDefault="0063297B" w:rsidP="00B12055">
      <w:pPr>
        <w:pStyle w:val="aff5"/>
        <w:overflowPunct w:val="0"/>
        <w:autoSpaceDE w:val="0"/>
        <w:autoSpaceDN w:val="0"/>
        <w:adjustRightInd w:val="0"/>
        <w:spacing w:line="360" w:lineRule="auto"/>
        <w:ind w:left="2926"/>
        <w:textAlignment w:val="baseline"/>
        <w:rPr>
          <w:rFonts w:cs="David"/>
          <w:sz w:val="24"/>
          <w:szCs w:val="24"/>
          <w:rtl/>
        </w:rPr>
      </w:pPr>
      <w:r w:rsidRPr="0063297B">
        <w:rPr>
          <w:rFonts w:cs="David"/>
          <w:sz w:val="24"/>
          <w:szCs w:val="24"/>
          <w:rtl/>
        </w:rPr>
        <w:t>לחילופין-</w:t>
      </w:r>
    </w:p>
    <w:p w14:paraId="09164917" w14:textId="77777777" w:rsidR="0063297B" w:rsidRPr="0063297B" w:rsidRDefault="0063297B" w:rsidP="00B12055">
      <w:pPr>
        <w:pStyle w:val="aff5"/>
        <w:overflowPunct w:val="0"/>
        <w:autoSpaceDE w:val="0"/>
        <w:autoSpaceDN w:val="0"/>
        <w:adjustRightInd w:val="0"/>
        <w:spacing w:line="360" w:lineRule="auto"/>
        <w:ind w:left="2926"/>
        <w:textAlignment w:val="baseline"/>
        <w:rPr>
          <w:rFonts w:cs="David"/>
          <w:sz w:val="24"/>
          <w:szCs w:val="24"/>
          <w:rtl/>
        </w:rPr>
      </w:pPr>
      <w:r w:rsidRPr="0063297B">
        <w:rPr>
          <w:rFonts w:cs="David"/>
          <w:sz w:val="24"/>
          <w:szCs w:val="24"/>
          <w:rtl/>
        </w:rPr>
        <w:t>בוגר יחידה טכנולוגית בצה"ל (</w:t>
      </w:r>
      <w:proofErr w:type="spellStart"/>
      <w:r w:rsidRPr="0063297B">
        <w:rPr>
          <w:rFonts w:cs="David"/>
          <w:sz w:val="24"/>
          <w:szCs w:val="24"/>
          <w:rtl/>
        </w:rPr>
        <w:t>ממר"ם</w:t>
      </w:r>
      <w:proofErr w:type="spellEnd"/>
      <w:r w:rsidRPr="0063297B">
        <w:rPr>
          <w:rFonts w:cs="David"/>
          <w:sz w:val="24"/>
          <w:szCs w:val="24"/>
          <w:rtl/>
        </w:rPr>
        <w:t xml:space="preserve">, 8200, תקשוב ויחידות מקבילות) ו/או </w:t>
      </w:r>
      <w:proofErr w:type="spellStart"/>
      <w:r w:rsidRPr="0063297B">
        <w:rPr>
          <w:rFonts w:cs="David"/>
          <w:sz w:val="24"/>
          <w:szCs w:val="24"/>
          <w:rtl/>
        </w:rPr>
        <w:t>ברא"מ</w:t>
      </w:r>
      <w:proofErr w:type="spellEnd"/>
      <w:r w:rsidRPr="0063297B">
        <w:rPr>
          <w:rFonts w:cs="David"/>
          <w:sz w:val="24"/>
          <w:szCs w:val="24"/>
          <w:rtl/>
        </w:rPr>
        <w:t>/שב"כ ובלבד שעסק בתחום הטכנולוגי בכפוף לאישור המתאים מהגורם המוסמך, בהתאם להחלטת מערך הסייבר.</w:t>
      </w:r>
    </w:p>
    <w:p w14:paraId="385A9B3A" w14:textId="039539A1" w:rsidR="00420B46" w:rsidRPr="00420B46" w:rsidRDefault="00420B46" w:rsidP="00B12055">
      <w:pPr>
        <w:pStyle w:val="aff5"/>
        <w:numPr>
          <w:ilvl w:val="3"/>
          <w:numId w:val="56"/>
        </w:numPr>
        <w:tabs>
          <w:tab w:val="clear" w:pos="3240"/>
        </w:tabs>
        <w:overflowPunct w:val="0"/>
        <w:autoSpaceDE w:val="0"/>
        <w:autoSpaceDN w:val="0"/>
        <w:adjustRightInd w:val="0"/>
        <w:spacing w:line="360" w:lineRule="auto"/>
        <w:ind w:left="2926" w:hanging="766"/>
        <w:textAlignment w:val="baseline"/>
        <w:rPr>
          <w:rFonts w:cs="David"/>
          <w:sz w:val="24"/>
          <w:szCs w:val="24"/>
          <w:rtl/>
        </w:rPr>
      </w:pPr>
      <w:r w:rsidRPr="00420B46">
        <w:rPr>
          <w:rFonts w:cs="David"/>
          <w:sz w:val="24"/>
          <w:szCs w:val="24"/>
          <w:rtl/>
        </w:rPr>
        <w:t xml:space="preserve">בעל ניסיון מוכח של 4 שנים לפחות במצטבר במהלך 6 השנים  שקדמו למועד האחרון להגשת הצעות </w:t>
      </w:r>
      <w:r>
        <w:rPr>
          <w:rFonts w:cs="David" w:hint="cs"/>
          <w:sz w:val="24"/>
          <w:szCs w:val="24"/>
          <w:rtl/>
        </w:rPr>
        <w:t>בייעוץ בתחום הגנת הסייבר</w:t>
      </w:r>
      <w:r w:rsidRPr="00420B46">
        <w:rPr>
          <w:rFonts w:cs="David"/>
          <w:sz w:val="24"/>
          <w:szCs w:val="24"/>
          <w:rtl/>
        </w:rPr>
        <w:t>.</w:t>
      </w:r>
    </w:p>
    <w:p w14:paraId="05ACBDEC" w14:textId="77777777" w:rsidR="00D61C57" w:rsidRPr="00396DE5" w:rsidRDefault="00D61C57" w:rsidP="00B12055">
      <w:pPr>
        <w:pStyle w:val="aff5"/>
        <w:numPr>
          <w:ilvl w:val="3"/>
          <w:numId w:val="56"/>
        </w:numPr>
        <w:tabs>
          <w:tab w:val="clear" w:pos="3240"/>
        </w:tabs>
        <w:overflowPunct w:val="0"/>
        <w:autoSpaceDE w:val="0"/>
        <w:autoSpaceDN w:val="0"/>
        <w:adjustRightInd w:val="0"/>
        <w:spacing w:line="360" w:lineRule="auto"/>
        <w:ind w:left="2926" w:hanging="766"/>
        <w:textAlignment w:val="baseline"/>
        <w:rPr>
          <w:rFonts w:cs="David"/>
          <w:sz w:val="24"/>
          <w:szCs w:val="24"/>
        </w:rPr>
      </w:pPr>
      <w:r w:rsidRPr="00396DE5">
        <w:rPr>
          <w:rFonts w:cs="David"/>
          <w:sz w:val="24"/>
          <w:szCs w:val="24"/>
          <w:rtl/>
        </w:rPr>
        <w:t>בעל ניסיון מוכח</w:t>
      </w:r>
      <w:r w:rsidR="00734E64" w:rsidRPr="00396DE5">
        <w:rPr>
          <w:rFonts w:cs="David" w:hint="cs"/>
          <w:sz w:val="24"/>
          <w:szCs w:val="24"/>
          <w:rtl/>
        </w:rPr>
        <w:t xml:space="preserve"> </w:t>
      </w:r>
      <w:r w:rsidR="005B03AA" w:rsidRPr="00396DE5">
        <w:rPr>
          <w:rFonts w:cs="David" w:hint="cs"/>
          <w:sz w:val="24"/>
          <w:szCs w:val="24"/>
          <w:rtl/>
        </w:rPr>
        <w:t xml:space="preserve">של 4 שנים לפחות במצטבר </w:t>
      </w:r>
      <w:r w:rsidR="00734E64" w:rsidRPr="00396DE5">
        <w:rPr>
          <w:rFonts w:cs="David" w:hint="cs"/>
          <w:sz w:val="24"/>
          <w:szCs w:val="24"/>
          <w:rtl/>
        </w:rPr>
        <w:t>בניהול צוות עובדים</w:t>
      </w:r>
      <w:r w:rsidRPr="00396DE5">
        <w:rPr>
          <w:rFonts w:cs="David"/>
          <w:sz w:val="24"/>
          <w:szCs w:val="24"/>
          <w:rtl/>
        </w:rPr>
        <w:t xml:space="preserve"> </w:t>
      </w:r>
      <w:r w:rsidR="005306A0" w:rsidRPr="00396DE5">
        <w:rPr>
          <w:rFonts w:cs="David"/>
          <w:sz w:val="24"/>
          <w:szCs w:val="24"/>
          <w:rtl/>
        </w:rPr>
        <w:t>ב</w:t>
      </w:r>
      <w:r w:rsidR="005B03AA" w:rsidRPr="00396DE5">
        <w:rPr>
          <w:rFonts w:cs="David" w:hint="cs"/>
          <w:sz w:val="24"/>
          <w:szCs w:val="24"/>
          <w:rtl/>
        </w:rPr>
        <w:t xml:space="preserve">מהלך </w:t>
      </w:r>
      <w:r w:rsidR="00A23571" w:rsidRPr="00396DE5">
        <w:rPr>
          <w:rFonts w:cs="David" w:hint="cs"/>
          <w:sz w:val="24"/>
          <w:szCs w:val="24"/>
          <w:rtl/>
        </w:rPr>
        <w:t xml:space="preserve"> 6</w:t>
      </w:r>
      <w:r w:rsidR="00A23571" w:rsidRPr="00396DE5">
        <w:rPr>
          <w:rFonts w:cs="David"/>
          <w:sz w:val="24"/>
          <w:szCs w:val="24"/>
          <w:rtl/>
        </w:rPr>
        <w:t xml:space="preserve"> </w:t>
      </w:r>
      <w:r w:rsidR="001B145A" w:rsidRPr="00396DE5">
        <w:rPr>
          <w:rFonts w:cs="David"/>
          <w:sz w:val="24"/>
          <w:szCs w:val="24"/>
          <w:rtl/>
        </w:rPr>
        <w:t>השנים שקדמו למועד האחרון להגשת הצעות במכרז זה</w:t>
      </w:r>
      <w:r w:rsidR="00A23571" w:rsidRPr="00396DE5">
        <w:rPr>
          <w:rFonts w:cs="David" w:hint="cs"/>
          <w:sz w:val="24"/>
          <w:szCs w:val="24"/>
          <w:rtl/>
        </w:rPr>
        <w:t xml:space="preserve"> במצטבר </w:t>
      </w:r>
      <w:r w:rsidRPr="00396DE5">
        <w:rPr>
          <w:rFonts w:cs="David" w:hint="cs"/>
          <w:sz w:val="24"/>
          <w:szCs w:val="24"/>
          <w:rtl/>
        </w:rPr>
        <w:t>.</w:t>
      </w:r>
    </w:p>
    <w:p w14:paraId="4EFEAE85" w14:textId="77777777" w:rsidR="008724A1" w:rsidRDefault="008724A1" w:rsidP="00AB4C93">
      <w:pPr>
        <w:spacing w:line="360" w:lineRule="auto"/>
        <w:ind w:left="2160"/>
        <w:rPr>
          <w:rtl/>
        </w:rPr>
      </w:pPr>
    </w:p>
    <w:p w14:paraId="1B7A0F77" w14:textId="77777777" w:rsidR="00AB4C93" w:rsidRDefault="00AB4C93" w:rsidP="00AB4C93">
      <w:pPr>
        <w:spacing w:line="360" w:lineRule="auto"/>
        <w:ind w:left="2160"/>
        <w:rPr>
          <w:rtl/>
        </w:rPr>
      </w:pPr>
      <w:r>
        <w:rPr>
          <w:rtl/>
        </w:rPr>
        <w:t>יובהר כי לא ייספר ניסיון בתקופות חופפות.</w:t>
      </w:r>
    </w:p>
    <w:p w14:paraId="34B01854" w14:textId="77777777" w:rsidR="008724A1" w:rsidRDefault="008724A1" w:rsidP="00541FD7">
      <w:pPr>
        <w:spacing w:line="360" w:lineRule="auto"/>
        <w:ind w:left="2160"/>
        <w:rPr>
          <w:rtl/>
        </w:rPr>
      </w:pPr>
    </w:p>
    <w:p w14:paraId="62A22F05" w14:textId="77777777" w:rsidR="00D61C57" w:rsidRDefault="00AB4C93" w:rsidP="00541FD7">
      <w:pPr>
        <w:spacing w:line="360" w:lineRule="auto"/>
        <w:ind w:left="2160"/>
        <w:rPr>
          <w:rtl/>
        </w:rPr>
      </w:pPr>
      <w:r>
        <w:rPr>
          <w:rtl/>
        </w:rPr>
        <w:t>יובהר כי בכל דרישה לפירוט הניסיון יש לציין חודש ושנה בפירוט התקופות. הוועדה רשאית לפסול מציעים שלא יציינו באופן מפורש חודש/שנה.</w:t>
      </w:r>
    </w:p>
    <w:p w14:paraId="02F2D139" w14:textId="421523A0" w:rsidR="00632082" w:rsidRDefault="00632082">
      <w:pPr>
        <w:bidi w:val="0"/>
        <w:rPr>
          <w:rtl/>
        </w:rPr>
      </w:pPr>
      <w:r>
        <w:rPr>
          <w:rtl/>
        </w:rPr>
        <w:br w:type="page"/>
      </w:r>
    </w:p>
    <w:p w14:paraId="40048A37" w14:textId="77777777" w:rsidR="00AB4C93" w:rsidRPr="005B03AA" w:rsidRDefault="00AB4C93" w:rsidP="00862B35">
      <w:pPr>
        <w:spacing w:line="360" w:lineRule="auto"/>
        <w:ind w:left="2160"/>
        <w:rPr>
          <w:rtl/>
        </w:rPr>
      </w:pPr>
    </w:p>
    <w:p w14:paraId="38513B98" w14:textId="77777777" w:rsidR="008260AC" w:rsidRPr="00A23571" w:rsidRDefault="002669B7" w:rsidP="001D78B3">
      <w:pPr>
        <w:pStyle w:val="aff5"/>
        <w:numPr>
          <w:ilvl w:val="2"/>
          <w:numId w:val="56"/>
        </w:numPr>
        <w:overflowPunct w:val="0"/>
        <w:autoSpaceDE w:val="0"/>
        <w:autoSpaceDN w:val="0"/>
        <w:adjustRightInd w:val="0"/>
        <w:spacing w:line="360" w:lineRule="auto"/>
        <w:ind w:firstLine="57"/>
        <w:textAlignment w:val="baseline"/>
        <w:rPr>
          <w:rFonts w:cs="David"/>
          <w:sz w:val="24"/>
          <w:szCs w:val="24"/>
          <w:rtl/>
        </w:rPr>
      </w:pPr>
      <w:r w:rsidRPr="00A23571">
        <w:rPr>
          <w:rFonts w:cs="David" w:hint="cs"/>
          <w:b/>
          <w:bCs/>
          <w:sz w:val="24"/>
          <w:szCs w:val="24"/>
          <w:u w:val="single"/>
          <w:rtl/>
        </w:rPr>
        <w:t xml:space="preserve">מבצעים </w:t>
      </w:r>
    </w:p>
    <w:p w14:paraId="1F67FF6E" w14:textId="77777777" w:rsidR="00D61C57" w:rsidRPr="001D094B" w:rsidRDefault="009D6F00" w:rsidP="00B10AC5">
      <w:pPr>
        <w:pStyle w:val="aff5"/>
        <w:overflowPunct w:val="0"/>
        <w:autoSpaceDE w:val="0"/>
        <w:autoSpaceDN w:val="0"/>
        <w:adjustRightInd w:val="0"/>
        <w:spacing w:line="360" w:lineRule="auto"/>
        <w:ind w:left="2926"/>
        <w:textAlignment w:val="baseline"/>
        <w:rPr>
          <w:rFonts w:cs="David"/>
          <w:sz w:val="24"/>
          <w:szCs w:val="24"/>
          <w:rtl/>
        </w:rPr>
      </w:pPr>
      <w:r w:rsidRPr="001D094B">
        <w:rPr>
          <w:rFonts w:cs="David" w:hint="cs"/>
          <w:sz w:val="24"/>
          <w:szCs w:val="24"/>
          <w:rtl/>
        </w:rPr>
        <w:t xml:space="preserve">על כל </w:t>
      </w:r>
      <w:r w:rsidR="004879A3">
        <w:rPr>
          <w:rFonts w:cs="David" w:hint="cs"/>
          <w:sz w:val="24"/>
          <w:szCs w:val="24"/>
          <w:rtl/>
        </w:rPr>
        <w:t xml:space="preserve">אחד </w:t>
      </w:r>
      <w:r w:rsidR="007264EA">
        <w:rPr>
          <w:rFonts w:cs="David" w:hint="cs"/>
          <w:sz w:val="24"/>
          <w:szCs w:val="24"/>
          <w:rtl/>
        </w:rPr>
        <w:t>מ</w:t>
      </w:r>
      <w:r w:rsidR="004879A3">
        <w:rPr>
          <w:rFonts w:cs="David" w:hint="cs"/>
          <w:sz w:val="24"/>
          <w:szCs w:val="24"/>
          <w:rtl/>
        </w:rPr>
        <w:t>המ</w:t>
      </w:r>
      <w:r w:rsidR="007264EA">
        <w:rPr>
          <w:rFonts w:cs="David" w:hint="cs"/>
          <w:sz w:val="24"/>
          <w:szCs w:val="24"/>
          <w:rtl/>
        </w:rPr>
        <w:t>בצע</w:t>
      </w:r>
      <w:r w:rsidR="004879A3">
        <w:rPr>
          <w:rFonts w:cs="David" w:hint="cs"/>
          <w:sz w:val="24"/>
          <w:szCs w:val="24"/>
          <w:rtl/>
        </w:rPr>
        <w:t>ים</w:t>
      </w:r>
      <w:r w:rsidR="007264EA" w:rsidRPr="001D094B">
        <w:rPr>
          <w:rFonts w:cs="David" w:hint="cs"/>
          <w:sz w:val="24"/>
          <w:szCs w:val="24"/>
          <w:rtl/>
        </w:rPr>
        <w:t xml:space="preserve"> </w:t>
      </w:r>
      <w:r w:rsidR="00483263" w:rsidRPr="001D094B">
        <w:rPr>
          <w:rFonts w:cs="David" w:hint="cs"/>
          <w:sz w:val="24"/>
          <w:szCs w:val="24"/>
          <w:rtl/>
        </w:rPr>
        <w:t>לעמוד ב</w:t>
      </w:r>
      <w:r w:rsidRPr="001D094B">
        <w:rPr>
          <w:rFonts w:cs="David"/>
          <w:sz w:val="24"/>
          <w:szCs w:val="24"/>
          <w:rtl/>
        </w:rPr>
        <w:t>כל דרישות ההשכלה והניסיון המפורטות להלן (במצטבר)</w:t>
      </w:r>
      <w:r w:rsidR="00D61C57" w:rsidRPr="001D094B">
        <w:rPr>
          <w:rFonts w:cs="David" w:hint="cs"/>
          <w:sz w:val="24"/>
          <w:szCs w:val="24"/>
          <w:rtl/>
        </w:rPr>
        <w:t>:</w:t>
      </w:r>
      <w:r w:rsidR="00926DE7" w:rsidRPr="001D094B">
        <w:rPr>
          <w:rFonts w:cs="David" w:hint="cs"/>
          <w:sz w:val="24"/>
          <w:szCs w:val="24"/>
          <w:rtl/>
        </w:rPr>
        <w:t xml:space="preserve"> </w:t>
      </w:r>
    </w:p>
    <w:p w14:paraId="73BED4D5" w14:textId="77777777" w:rsidR="0063297B" w:rsidRPr="0063297B" w:rsidRDefault="0063297B" w:rsidP="00632082">
      <w:pPr>
        <w:pStyle w:val="aff5"/>
        <w:numPr>
          <w:ilvl w:val="3"/>
          <w:numId w:val="56"/>
        </w:numPr>
        <w:tabs>
          <w:tab w:val="clear" w:pos="3240"/>
        </w:tabs>
        <w:overflowPunct w:val="0"/>
        <w:autoSpaceDE w:val="0"/>
        <w:autoSpaceDN w:val="0"/>
        <w:adjustRightInd w:val="0"/>
        <w:spacing w:line="360" w:lineRule="auto"/>
        <w:ind w:left="3635" w:hanging="709"/>
        <w:textAlignment w:val="baseline"/>
        <w:rPr>
          <w:rFonts w:cs="David"/>
          <w:sz w:val="24"/>
          <w:szCs w:val="24"/>
          <w:rtl/>
        </w:rPr>
      </w:pPr>
      <w:r w:rsidRPr="0063297B">
        <w:rPr>
          <w:rFonts w:cs="David"/>
          <w:sz w:val="24"/>
          <w:szCs w:val="24"/>
          <w:rtl/>
        </w:rPr>
        <w:t xml:space="preserve">הכשרות מקצועיות בתחום הגנת הסייבר  בהיקף של 400  שעות לפחות במצטבר. יובהר כי לשם בדיקת עמידת ההצעות בתנאי סף זה, תועברנה תעודות ההכשרה שיציג המציע לבחינת מערך הסייבר. רק הכשרות שיאושרו ע"י מערך הסייבר ייבחנו במסגרת תנאי זה.  </w:t>
      </w:r>
    </w:p>
    <w:p w14:paraId="7AF7E038" w14:textId="77777777" w:rsidR="0063297B" w:rsidRPr="0063297B" w:rsidRDefault="0063297B" w:rsidP="00632082">
      <w:pPr>
        <w:pStyle w:val="aff5"/>
        <w:overflowPunct w:val="0"/>
        <w:autoSpaceDE w:val="0"/>
        <w:autoSpaceDN w:val="0"/>
        <w:adjustRightInd w:val="0"/>
        <w:spacing w:line="360" w:lineRule="auto"/>
        <w:ind w:left="3635"/>
        <w:textAlignment w:val="baseline"/>
        <w:rPr>
          <w:rFonts w:cs="David"/>
          <w:sz w:val="24"/>
          <w:szCs w:val="24"/>
          <w:rtl/>
        </w:rPr>
      </w:pPr>
      <w:r w:rsidRPr="0063297B">
        <w:rPr>
          <w:rFonts w:cs="David"/>
          <w:sz w:val="24"/>
          <w:szCs w:val="24"/>
          <w:rtl/>
        </w:rPr>
        <w:t>לחילופין-</w:t>
      </w:r>
    </w:p>
    <w:p w14:paraId="1261B377" w14:textId="77777777" w:rsidR="0063297B" w:rsidRPr="0063297B" w:rsidRDefault="0063297B" w:rsidP="00632082">
      <w:pPr>
        <w:pStyle w:val="aff5"/>
        <w:overflowPunct w:val="0"/>
        <w:autoSpaceDE w:val="0"/>
        <w:autoSpaceDN w:val="0"/>
        <w:adjustRightInd w:val="0"/>
        <w:spacing w:line="360" w:lineRule="auto"/>
        <w:ind w:left="3635"/>
        <w:textAlignment w:val="baseline"/>
        <w:rPr>
          <w:rFonts w:cs="David"/>
          <w:sz w:val="24"/>
          <w:szCs w:val="24"/>
          <w:rtl/>
        </w:rPr>
      </w:pPr>
      <w:r w:rsidRPr="0063297B">
        <w:rPr>
          <w:rFonts w:cs="David"/>
          <w:sz w:val="24"/>
          <w:szCs w:val="24"/>
          <w:rtl/>
        </w:rPr>
        <w:t>בוגר יחידה טכנולוגית בצה"ל (</w:t>
      </w:r>
      <w:proofErr w:type="spellStart"/>
      <w:r w:rsidRPr="0063297B">
        <w:rPr>
          <w:rFonts w:cs="David"/>
          <w:sz w:val="24"/>
          <w:szCs w:val="24"/>
          <w:rtl/>
        </w:rPr>
        <w:t>ממר"ם</w:t>
      </w:r>
      <w:proofErr w:type="spellEnd"/>
      <w:r w:rsidRPr="0063297B">
        <w:rPr>
          <w:rFonts w:cs="David"/>
          <w:sz w:val="24"/>
          <w:szCs w:val="24"/>
          <w:rtl/>
        </w:rPr>
        <w:t xml:space="preserve">, 8200, תקשוב ויחידות מקבילות) ו/או </w:t>
      </w:r>
      <w:proofErr w:type="spellStart"/>
      <w:r w:rsidRPr="0063297B">
        <w:rPr>
          <w:rFonts w:cs="David"/>
          <w:sz w:val="24"/>
          <w:szCs w:val="24"/>
          <w:rtl/>
        </w:rPr>
        <w:t>ברא"מ</w:t>
      </w:r>
      <w:proofErr w:type="spellEnd"/>
      <w:r w:rsidRPr="0063297B">
        <w:rPr>
          <w:rFonts w:cs="David"/>
          <w:sz w:val="24"/>
          <w:szCs w:val="24"/>
          <w:rtl/>
        </w:rPr>
        <w:t>/שב"כ ובלבד שעסק בתחום הטכנולוגי בכפוף לאישור המתאים מהגורם המוסמך, בהתאם להחלטת מערך הסייבר.</w:t>
      </w:r>
    </w:p>
    <w:p w14:paraId="42A06C33" w14:textId="77777777" w:rsidR="001F272B" w:rsidRPr="001F272B" w:rsidRDefault="001F272B" w:rsidP="00632082">
      <w:pPr>
        <w:pStyle w:val="aff5"/>
        <w:numPr>
          <w:ilvl w:val="3"/>
          <w:numId w:val="56"/>
        </w:numPr>
        <w:tabs>
          <w:tab w:val="clear" w:pos="3240"/>
        </w:tabs>
        <w:overflowPunct w:val="0"/>
        <w:autoSpaceDE w:val="0"/>
        <w:autoSpaceDN w:val="0"/>
        <w:adjustRightInd w:val="0"/>
        <w:spacing w:line="360" w:lineRule="auto"/>
        <w:ind w:left="3635" w:hanging="709"/>
        <w:textAlignment w:val="baseline"/>
        <w:rPr>
          <w:rFonts w:cs="David"/>
          <w:sz w:val="24"/>
          <w:szCs w:val="24"/>
          <w:rtl/>
        </w:rPr>
      </w:pPr>
      <w:r w:rsidRPr="001F272B">
        <w:rPr>
          <w:rFonts w:cs="David"/>
          <w:sz w:val="24"/>
          <w:szCs w:val="24"/>
          <w:rtl/>
        </w:rPr>
        <w:t>בעל ניסיון מוכח של 4 שנים לפחות במצטבר במהלך 6 השנים  שקדמו למועד האחרון להגשת הצעות בייעוץ בתחום הגנת הסייבר.</w:t>
      </w:r>
    </w:p>
    <w:p w14:paraId="02EC3B00" w14:textId="77777777" w:rsidR="00396DE5" w:rsidRDefault="00396DE5" w:rsidP="002912EC">
      <w:pPr>
        <w:pStyle w:val="aff5"/>
        <w:overflowPunct w:val="0"/>
        <w:autoSpaceDE w:val="0"/>
        <w:autoSpaceDN w:val="0"/>
        <w:adjustRightInd w:val="0"/>
        <w:spacing w:line="360" w:lineRule="auto"/>
        <w:ind w:left="2926"/>
        <w:textAlignment w:val="baseline"/>
        <w:rPr>
          <w:rFonts w:cs="David"/>
          <w:sz w:val="24"/>
          <w:szCs w:val="24"/>
          <w:rtl/>
        </w:rPr>
      </w:pPr>
    </w:p>
    <w:p w14:paraId="3DD52CFF" w14:textId="77777777" w:rsidR="002912EC" w:rsidRPr="00AB4C93" w:rsidRDefault="002912EC" w:rsidP="00632082">
      <w:pPr>
        <w:pStyle w:val="aff5"/>
        <w:overflowPunct w:val="0"/>
        <w:autoSpaceDE w:val="0"/>
        <w:autoSpaceDN w:val="0"/>
        <w:adjustRightInd w:val="0"/>
        <w:spacing w:line="360" w:lineRule="auto"/>
        <w:ind w:left="3635"/>
        <w:textAlignment w:val="baseline"/>
        <w:rPr>
          <w:rFonts w:cs="David"/>
          <w:sz w:val="24"/>
          <w:szCs w:val="24"/>
          <w:rtl/>
        </w:rPr>
      </w:pPr>
      <w:r w:rsidRPr="00AB4C93">
        <w:rPr>
          <w:rFonts w:cs="David"/>
          <w:sz w:val="24"/>
          <w:szCs w:val="24"/>
          <w:rtl/>
        </w:rPr>
        <w:t>יובהר כי לא ייספר ניסיון בתקופות חופפות.</w:t>
      </w:r>
    </w:p>
    <w:p w14:paraId="50411483" w14:textId="77777777" w:rsidR="002912EC" w:rsidRPr="00AB4C93" w:rsidRDefault="002912EC" w:rsidP="00632082">
      <w:pPr>
        <w:pStyle w:val="aff5"/>
        <w:overflowPunct w:val="0"/>
        <w:autoSpaceDE w:val="0"/>
        <w:autoSpaceDN w:val="0"/>
        <w:adjustRightInd w:val="0"/>
        <w:spacing w:line="360" w:lineRule="auto"/>
        <w:ind w:left="3635"/>
        <w:textAlignment w:val="baseline"/>
        <w:rPr>
          <w:rFonts w:cs="David"/>
          <w:sz w:val="24"/>
          <w:szCs w:val="24"/>
          <w:rtl/>
        </w:rPr>
      </w:pPr>
      <w:r w:rsidRPr="00AB4C93">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14:paraId="33490938" w14:textId="77777777" w:rsidR="00347B32" w:rsidRDefault="00347B32" w:rsidP="001D78B3">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sz w:val="24"/>
          <w:szCs w:val="24"/>
        </w:rPr>
      </w:pPr>
      <w:r w:rsidRPr="00AA30D7">
        <w:rPr>
          <w:rFonts w:cs="David" w:hint="cs"/>
          <w:sz w:val="24"/>
          <w:szCs w:val="24"/>
          <w:rtl/>
        </w:rPr>
        <w:t>יובהר כי מציע נדרש להציג במסגרת הצעתו במכרז זה  2</w:t>
      </w:r>
      <w:r w:rsidRPr="00D26B68">
        <w:rPr>
          <w:rFonts w:cs="David" w:hint="cs"/>
          <w:sz w:val="24"/>
          <w:szCs w:val="24"/>
          <w:rtl/>
        </w:rPr>
        <w:t xml:space="preserve"> מבצעים (לא כולל אחראי מקצועי). מציע שיבחר להציע יותר מ 2 מבצעים לא יזכה בכל יתרון על מציעים אחרים במכרז, ובמסגרת הצעתו </w:t>
      </w:r>
      <w:r w:rsidRPr="00D26B68">
        <w:rPr>
          <w:rFonts w:cs="David" w:hint="eastAsia"/>
          <w:sz w:val="24"/>
          <w:szCs w:val="24"/>
          <w:rtl/>
        </w:rPr>
        <w:t>על</w:t>
      </w:r>
      <w:r w:rsidRPr="00D26B68">
        <w:rPr>
          <w:rFonts w:cs="David"/>
          <w:sz w:val="24"/>
          <w:szCs w:val="24"/>
          <w:rtl/>
        </w:rPr>
        <w:t xml:space="preserve"> </w:t>
      </w:r>
      <w:r w:rsidRPr="00D26B68">
        <w:rPr>
          <w:rFonts w:cs="David" w:hint="eastAsia"/>
          <w:sz w:val="24"/>
          <w:szCs w:val="24"/>
          <w:rtl/>
        </w:rPr>
        <w:t>כל</w:t>
      </w:r>
      <w:r w:rsidRPr="00D26B68">
        <w:rPr>
          <w:rFonts w:cs="David"/>
          <w:sz w:val="24"/>
          <w:szCs w:val="24"/>
          <w:rtl/>
        </w:rPr>
        <w:t xml:space="preserve"> </w:t>
      </w:r>
      <w:r w:rsidRPr="00D26B68">
        <w:rPr>
          <w:rFonts w:cs="David" w:hint="eastAsia"/>
          <w:sz w:val="24"/>
          <w:szCs w:val="24"/>
          <w:rtl/>
        </w:rPr>
        <w:t>אחד</w:t>
      </w:r>
      <w:r w:rsidRPr="00D26B68">
        <w:rPr>
          <w:rFonts w:cs="David" w:hint="cs"/>
          <w:sz w:val="24"/>
          <w:szCs w:val="24"/>
          <w:rtl/>
        </w:rPr>
        <w:t xml:space="preserve"> מהמבצעים שהציע (אף אם הגיש למעלה מ</w:t>
      </w:r>
      <w:r w:rsidR="00502CED" w:rsidRPr="00D26B68">
        <w:rPr>
          <w:rFonts w:cs="David" w:hint="cs"/>
          <w:sz w:val="24"/>
          <w:szCs w:val="24"/>
          <w:rtl/>
        </w:rPr>
        <w:t>-2</w:t>
      </w:r>
      <w:r w:rsidRPr="00D26B68">
        <w:rPr>
          <w:rFonts w:cs="David" w:hint="cs"/>
          <w:sz w:val="24"/>
          <w:szCs w:val="24"/>
          <w:rtl/>
        </w:rPr>
        <w:t xml:space="preserve"> מבצעים ) לעמוד </w:t>
      </w:r>
      <w:r w:rsidRPr="00D26B68">
        <w:rPr>
          <w:rFonts w:cs="David" w:hint="eastAsia"/>
          <w:sz w:val="24"/>
          <w:szCs w:val="24"/>
          <w:rtl/>
        </w:rPr>
        <w:t>בכל</w:t>
      </w:r>
      <w:r w:rsidRPr="00D26B68">
        <w:rPr>
          <w:rFonts w:cs="David"/>
          <w:sz w:val="24"/>
          <w:szCs w:val="24"/>
          <w:rtl/>
        </w:rPr>
        <w:t xml:space="preserve"> </w:t>
      </w:r>
      <w:r w:rsidRPr="00D26B68">
        <w:rPr>
          <w:rFonts w:cs="David" w:hint="eastAsia"/>
          <w:sz w:val="24"/>
          <w:szCs w:val="24"/>
          <w:rtl/>
        </w:rPr>
        <w:t>אחת</w:t>
      </w:r>
      <w:r w:rsidRPr="00D26B68">
        <w:rPr>
          <w:rFonts w:cs="David" w:hint="cs"/>
          <w:sz w:val="24"/>
          <w:szCs w:val="24"/>
          <w:rtl/>
        </w:rPr>
        <w:t xml:space="preserve"> מדרישות הסף האמורות בסעיפים 7.</w:t>
      </w:r>
      <w:r w:rsidR="00502CED" w:rsidRPr="00D26B68">
        <w:rPr>
          <w:rFonts w:cs="David" w:hint="cs"/>
          <w:sz w:val="24"/>
          <w:szCs w:val="24"/>
          <w:rtl/>
        </w:rPr>
        <w:t>6</w:t>
      </w:r>
      <w:r w:rsidRPr="00D26B68">
        <w:rPr>
          <w:rFonts w:cs="David" w:hint="cs"/>
          <w:sz w:val="24"/>
          <w:szCs w:val="24"/>
          <w:rtl/>
        </w:rPr>
        <w:t>.2  (במצטבר</w:t>
      </w:r>
      <w:r w:rsidRPr="009E6B5E">
        <w:rPr>
          <w:rFonts w:cs="David" w:hint="cs"/>
          <w:sz w:val="24"/>
          <w:szCs w:val="24"/>
          <w:rtl/>
        </w:rPr>
        <w:t xml:space="preserve">). אי עמידתו של </w:t>
      </w:r>
      <w:r w:rsidRPr="009E6B5E">
        <w:rPr>
          <w:rFonts w:cs="David" w:hint="eastAsia"/>
          <w:sz w:val="24"/>
          <w:szCs w:val="24"/>
          <w:rtl/>
        </w:rPr>
        <w:t>אחד</w:t>
      </w:r>
      <w:r w:rsidRPr="009E6B5E">
        <w:rPr>
          <w:rFonts w:cs="David" w:hint="cs"/>
          <w:sz w:val="24"/>
          <w:szCs w:val="24"/>
          <w:rtl/>
        </w:rPr>
        <w:t xml:space="preserve"> המבצעים בתנאי מתנאי הסף המפורטים לעיל תביא לפסילת ההצעה כולה.</w:t>
      </w:r>
    </w:p>
    <w:p w14:paraId="510BB4DD" w14:textId="77777777" w:rsidR="00AA30D7" w:rsidRPr="009E6B5E" w:rsidRDefault="00AA30D7" w:rsidP="00AA30D7">
      <w:pPr>
        <w:pStyle w:val="aff5"/>
        <w:overflowPunct w:val="0"/>
        <w:autoSpaceDE w:val="0"/>
        <w:autoSpaceDN w:val="0"/>
        <w:adjustRightInd w:val="0"/>
        <w:spacing w:line="360" w:lineRule="auto"/>
        <w:ind w:left="2926"/>
        <w:textAlignment w:val="baseline"/>
        <w:rPr>
          <w:rFonts w:cs="David"/>
          <w:sz w:val="24"/>
          <w:szCs w:val="24"/>
        </w:rPr>
      </w:pPr>
    </w:p>
    <w:p w14:paraId="49265C20" w14:textId="77777777" w:rsidR="007D494A" w:rsidRPr="007D494A" w:rsidRDefault="00A845AD" w:rsidP="001D78B3">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sz w:val="24"/>
          <w:szCs w:val="24"/>
          <w:rtl/>
        </w:rPr>
      </w:pPr>
      <w:r>
        <w:rPr>
          <w:rFonts w:cs="David" w:hint="cs"/>
          <w:b/>
          <w:bCs/>
          <w:sz w:val="24"/>
          <w:szCs w:val="24"/>
          <w:u w:val="single"/>
          <w:rtl/>
        </w:rPr>
        <w:t>מבצעים נוספים</w:t>
      </w:r>
    </w:p>
    <w:p w14:paraId="5FA9094C" w14:textId="77777777" w:rsidR="00A845AD" w:rsidRDefault="00A845AD" w:rsidP="005A062A">
      <w:pPr>
        <w:overflowPunct w:val="0"/>
        <w:autoSpaceDE w:val="0"/>
        <w:autoSpaceDN w:val="0"/>
        <w:adjustRightInd w:val="0"/>
        <w:spacing w:line="360" w:lineRule="auto"/>
        <w:ind w:left="2926"/>
        <w:textAlignment w:val="baseline"/>
        <w:rPr>
          <w:rtl/>
        </w:rPr>
      </w:pPr>
      <w:r w:rsidRPr="00A845AD">
        <w:rPr>
          <w:rtl/>
        </w:rPr>
        <w:t>על הזוכה במכרז זה להתחייב להעמיד לטובת ביצוע השירותים במסגרת מכרז זה</w:t>
      </w:r>
      <w:r>
        <w:rPr>
          <w:rFonts w:hint="cs"/>
          <w:rtl/>
        </w:rPr>
        <w:t xml:space="preserve"> עד 4</w:t>
      </w:r>
      <w:r w:rsidRPr="00A845AD">
        <w:rPr>
          <w:rtl/>
        </w:rPr>
        <w:t xml:space="preserve"> מבצעים נוספים במידה שיידרשו ל</w:t>
      </w:r>
      <w:r>
        <w:rPr>
          <w:rFonts w:hint="cs"/>
          <w:rtl/>
        </w:rPr>
        <w:t>משרד</w:t>
      </w:r>
      <w:r w:rsidRPr="00A845AD">
        <w:rPr>
          <w:rtl/>
        </w:rPr>
        <w:t>, עפ"י הצורך (להלן: "מבצעים נוספים")</w:t>
      </w:r>
      <w:r>
        <w:rPr>
          <w:rFonts w:hint="cs"/>
          <w:rtl/>
        </w:rPr>
        <w:t xml:space="preserve">, ולא במסגרת ההצעה. המבצעים הנוספים יוצגו ע"י הזוכה במכרז עפ"י דרישת המשרד ולא יאוחר מ- 30 יום ממועד הדרישה של המשרד. במידה ותוצג דרישה מטעם המשרד להצגת מבצעים </w:t>
      </w:r>
      <w:r>
        <w:rPr>
          <w:rFonts w:hint="cs"/>
          <w:rtl/>
        </w:rPr>
        <w:lastRenderedPageBreak/>
        <w:t xml:space="preserve">נוספים, על הזוכה להציג מבצעים, אשר עומדים בדרישות תנאי הסף של "מבצעים" כמפורט במסמכי המכרז. </w:t>
      </w:r>
    </w:p>
    <w:p w14:paraId="72D681FF" w14:textId="77777777" w:rsidR="00A845AD" w:rsidRDefault="00A845AD" w:rsidP="00AA30D7">
      <w:pPr>
        <w:pStyle w:val="aff5"/>
        <w:overflowPunct w:val="0"/>
        <w:autoSpaceDE w:val="0"/>
        <w:autoSpaceDN w:val="0"/>
        <w:adjustRightInd w:val="0"/>
        <w:spacing w:line="360" w:lineRule="auto"/>
        <w:ind w:left="2926"/>
        <w:textAlignment w:val="baseline"/>
        <w:rPr>
          <w:rFonts w:cs="David"/>
          <w:sz w:val="24"/>
          <w:szCs w:val="24"/>
        </w:rPr>
      </w:pPr>
      <w:r>
        <w:rPr>
          <w:rFonts w:cs="David" w:hint="cs"/>
          <w:sz w:val="24"/>
          <w:szCs w:val="24"/>
          <w:rtl/>
        </w:rPr>
        <w:t xml:space="preserve">ההחלטה  האם המבצע/ים שהוצעו עומד/ים בדרישות הניסיון כנדרש לעיל, הינה בשיקול דעתה של וועדת המכרזים המשרדית. </w:t>
      </w:r>
    </w:p>
    <w:p w14:paraId="2A46083A" w14:textId="7DF88849" w:rsidR="00C70701" w:rsidRPr="00430050" w:rsidRDefault="003A2AC2" w:rsidP="00396DE5">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sz w:val="24"/>
          <w:szCs w:val="24"/>
        </w:rPr>
      </w:pPr>
      <w:r w:rsidRPr="00430050">
        <w:rPr>
          <w:rFonts w:cs="David"/>
          <w:sz w:val="24"/>
          <w:szCs w:val="24"/>
          <w:rtl/>
        </w:rPr>
        <w:t>ה</w:t>
      </w:r>
      <w:r w:rsidRPr="00430050">
        <w:rPr>
          <w:rFonts w:cs="David" w:hint="eastAsia"/>
          <w:sz w:val="24"/>
          <w:szCs w:val="24"/>
          <w:rtl/>
        </w:rPr>
        <w:t>זוכה</w:t>
      </w:r>
      <w:r w:rsidRPr="00430050">
        <w:rPr>
          <w:rFonts w:cs="David"/>
          <w:sz w:val="24"/>
          <w:szCs w:val="24"/>
          <w:rtl/>
        </w:rPr>
        <w:t xml:space="preserve"> </w:t>
      </w:r>
      <w:r w:rsidR="007D78E0" w:rsidRPr="00430050">
        <w:rPr>
          <w:rFonts w:cs="David" w:hint="eastAsia"/>
          <w:sz w:val="24"/>
          <w:szCs w:val="24"/>
          <w:rtl/>
        </w:rPr>
        <w:t>במכרז</w:t>
      </w:r>
      <w:r w:rsidR="007D78E0" w:rsidRPr="00430050">
        <w:rPr>
          <w:rFonts w:cs="David"/>
          <w:sz w:val="24"/>
          <w:szCs w:val="24"/>
          <w:rtl/>
        </w:rPr>
        <w:t xml:space="preserve"> זה מחויב </w:t>
      </w:r>
      <w:r w:rsidR="007D78E0" w:rsidRPr="00430050">
        <w:rPr>
          <w:rFonts w:cs="David" w:hint="eastAsia"/>
          <w:sz w:val="24"/>
          <w:szCs w:val="24"/>
          <w:rtl/>
        </w:rPr>
        <w:t>בביצוע</w:t>
      </w:r>
      <w:r w:rsidR="007D78E0" w:rsidRPr="00430050">
        <w:rPr>
          <w:rFonts w:cs="David"/>
          <w:sz w:val="24"/>
          <w:szCs w:val="24"/>
          <w:rtl/>
        </w:rPr>
        <w:t xml:space="preserve"> של </w:t>
      </w:r>
      <w:r w:rsidR="007D78E0" w:rsidRPr="00430050">
        <w:rPr>
          <w:rFonts w:cs="David" w:hint="eastAsia"/>
          <w:sz w:val="24"/>
          <w:szCs w:val="24"/>
          <w:rtl/>
        </w:rPr>
        <w:t>לפחות</w:t>
      </w:r>
      <w:r w:rsidR="007D78E0" w:rsidRPr="00430050">
        <w:rPr>
          <w:rFonts w:cs="David"/>
          <w:sz w:val="24"/>
          <w:szCs w:val="24"/>
          <w:rtl/>
        </w:rPr>
        <w:t xml:space="preserve"> </w:t>
      </w:r>
      <w:r w:rsidR="00C16FB3">
        <w:rPr>
          <w:rFonts w:cs="David" w:hint="cs"/>
          <w:sz w:val="24"/>
          <w:szCs w:val="24"/>
          <w:rtl/>
        </w:rPr>
        <w:t>10</w:t>
      </w:r>
      <w:r w:rsidR="007D78E0" w:rsidRPr="00430050">
        <w:rPr>
          <w:rFonts w:cs="David"/>
          <w:sz w:val="24"/>
          <w:szCs w:val="24"/>
          <w:rtl/>
        </w:rPr>
        <w:t xml:space="preserve">__ </w:t>
      </w:r>
      <w:r w:rsidR="007D78E0" w:rsidRPr="00430050">
        <w:rPr>
          <w:rFonts w:cs="David" w:hint="eastAsia"/>
          <w:sz w:val="24"/>
          <w:szCs w:val="24"/>
          <w:rtl/>
        </w:rPr>
        <w:t>ימי</w:t>
      </w:r>
      <w:r w:rsidR="007D78E0" w:rsidRPr="00430050">
        <w:rPr>
          <w:rFonts w:cs="David"/>
          <w:sz w:val="24"/>
          <w:szCs w:val="24"/>
          <w:rtl/>
        </w:rPr>
        <w:t xml:space="preserve"> </w:t>
      </w:r>
      <w:r w:rsidR="007D78E0" w:rsidRPr="00430050">
        <w:rPr>
          <w:rFonts w:cs="David" w:hint="eastAsia"/>
          <w:sz w:val="24"/>
          <w:szCs w:val="24"/>
          <w:rtl/>
        </w:rPr>
        <w:t>הדרכה</w:t>
      </w:r>
      <w:r w:rsidR="007D78E0" w:rsidRPr="00430050">
        <w:rPr>
          <w:rFonts w:cs="David"/>
          <w:sz w:val="24"/>
          <w:szCs w:val="24"/>
          <w:rtl/>
        </w:rPr>
        <w:t xml:space="preserve"> </w:t>
      </w:r>
      <w:r w:rsidR="007D78E0" w:rsidRPr="00430050">
        <w:rPr>
          <w:rFonts w:cs="David" w:hint="eastAsia"/>
          <w:sz w:val="24"/>
          <w:szCs w:val="24"/>
          <w:rtl/>
        </w:rPr>
        <w:t>והשתלמות</w:t>
      </w:r>
      <w:r w:rsidR="007D78E0" w:rsidRPr="00430050">
        <w:rPr>
          <w:rFonts w:cs="David"/>
          <w:sz w:val="24"/>
          <w:szCs w:val="24"/>
          <w:rtl/>
        </w:rPr>
        <w:t xml:space="preserve"> </w:t>
      </w:r>
      <w:r w:rsidR="007D78E0" w:rsidRPr="00430050">
        <w:rPr>
          <w:rFonts w:cs="David" w:hint="eastAsia"/>
          <w:sz w:val="24"/>
          <w:szCs w:val="24"/>
          <w:rtl/>
        </w:rPr>
        <w:t>מקצועית</w:t>
      </w:r>
      <w:r w:rsidR="007D78E0" w:rsidRPr="00430050">
        <w:rPr>
          <w:rFonts w:cs="David"/>
          <w:sz w:val="24"/>
          <w:szCs w:val="24"/>
          <w:rtl/>
        </w:rPr>
        <w:t xml:space="preserve"> </w:t>
      </w:r>
      <w:r w:rsidR="007D78E0" w:rsidRPr="00430050">
        <w:rPr>
          <w:rFonts w:cs="David" w:hint="eastAsia"/>
          <w:sz w:val="24"/>
          <w:szCs w:val="24"/>
          <w:rtl/>
        </w:rPr>
        <w:t>לכל</w:t>
      </w:r>
      <w:r w:rsidR="007D78E0" w:rsidRPr="00430050">
        <w:rPr>
          <w:rFonts w:cs="David"/>
          <w:sz w:val="24"/>
          <w:szCs w:val="24"/>
          <w:rtl/>
        </w:rPr>
        <w:t xml:space="preserve"> </w:t>
      </w:r>
      <w:r w:rsidR="007D78E0" w:rsidRPr="00430050">
        <w:rPr>
          <w:rFonts w:cs="David" w:hint="eastAsia"/>
          <w:sz w:val="24"/>
          <w:szCs w:val="24"/>
          <w:rtl/>
        </w:rPr>
        <w:t>איש</w:t>
      </w:r>
      <w:r w:rsidR="007D78E0" w:rsidRPr="00430050">
        <w:rPr>
          <w:rFonts w:cs="David"/>
          <w:sz w:val="24"/>
          <w:szCs w:val="24"/>
          <w:rtl/>
        </w:rPr>
        <w:t xml:space="preserve"> צוות </w:t>
      </w:r>
      <w:r w:rsidR="007D78E0" w:rsidRPr="00430050">
        <w:rPr>
          <w:rFonts w:cs="David" w:hint="eastAsia"/>
          <w:b/>
          <w:bCs/>
          <w:sz w:val="24"/>
          <w:szCs w:val="24"/>
          <w:u w:val="single"/>
          <w:rtl/>
        </w:rPr>
        <w:t>בכל</w:t>
      </w:r>
      <w:r w:rsidR="007D78E0" w:rsidRPr="00430050">
        <w:rPr>
          <w:rFonts w:cs="David"/>
          <w:b/>
          <w:bCs/>
          <w:sz w:val="24"/>
          <w:szCs w:val="24"/>
          <w:u w:val="single"/>
          <w:rtl/>
        </w:rPr>
        <w:t xml:space="preserve"> </w:t>
      </w:r>
      <w:r w:rsidR="007D78E0" w:rsidRPr="00430050">
        <w:rPr>
          <w:rFonts w:cs="David" w:hint="eastAsia"/>
          <w:b/>
          <w:bCs/>
          <w:sz w:val="24"/>
          <w:szCs w:val="24"/>
          <w:u w:val="single"/>
          <w:rtl/>
        </w:rPr>
        <w:t>שנה</w:t>
      </w:r>
      <w:r w:rsidR="007D78E0" w:rsidRPr="00430050">
        <w:rPr>
          <w:rFonts w:cs="David"/>
          <w:sz w:val="24"/>
          <w:szCs w:val="24"/>
          <w:rtl/>
        </w:rPr>
        <w:t xml:space="preserve"> בתחום השירותים נשוא המכרז. ההחלטה על </w:t>
      </w:r>
      <w:r w:rsidR="00C70701" w:rsidRPr="00430050">
        <w:rPr>
          <w:rFonts w:cs="David" w:hint="eastAsia"/>
          <w:sz w:val="24"/>
          <w:szCs w:val="24"/>
          <w:rtl/>
        </w:rPr>
        <w:t>בחירת</w:t>
      </w:r>
      <w:r w:rsidR="00C70701" w:rsidRPr="00430050">
        <w:rPr>
          <w:rFonts w:cs="David"/>
          <w:sz w:val="24"/>
          <w:szCs w:val="24"/>
          <w:rtl/>
        </w:rPr>
        <w:t xml:space="preserve"> </w:t>
      </w:r>
      <w:r w:rsidR="007D78E0" w:rsidRPr="00430050">
        <w:rPr>
          <w:rFonts w:cs="David" w:hint="eastAsia"/>
          <w:sz w:val="24"/>
          <w:szCs w:val="24"/>
          <w:rtl/>
        </w:rPr>
        <w:t>ההדרכה</w:t>
      </w:r>
      <w:r w:rsidR="007D78E0" w:rsidRPr="00430050">
        <w:rPr>
          <w:rFonts w:cs="David"/>
          <w:sz w:val="24"/>
          <w:szCs w:val="24"/>
          <w:rtl/>
        </w:rPr>
        <w:t xml:space="preserve"> </w:t>
      </w:r>
      <w:r w:rsidR="007D78E0" w:rsidRPr="00430050">
        <w:rPr>
          <w:rFonts w:cs="David" w:hint="eastAsia"/>
          <w:sz w:val="24"/>
          <w:szCs w:val="24"/>
          <w:rtl/>
        </w:rPr>
        <w:t>וההשתלמות</w:t>
      </w:r>
      <w:r w:rsidR="007D78E0" w:rsidRPr="00430050">
        <w:rPr>
          <w:rFonts w:cs="David"/>
          <w:sz w:val="24"/>
          <w:szCs w:val="24"/>
          <w:rtl/>
        </w:rPr>
        <w:t xml:space="preserve"> </w:t>
      </w:r>
      <w:r w:rsidR="007D78E0" w:rsidRPr="00430050">
        <w:rPr>
          <w:rFonts w:cs="David" w:hint="eastAsia"/>
          <w:sz w:val="24"/>
          <w:szCs w:val="24"/>
          <w:rtl/>
        </w:rPr>
        <w:t>הינה</w:t>
      </w:r>
      <w:r w:rsidR="007D78E0" w:rsidRPr="00430050">
        <w:rPr>
          <w:rFonts w:cs="David"/>
          <w:sz w:val="24"/>
          <w:szCs w:val="24"/>
          <w:rtl/>
        </w:rPr>
        <w:t xml:space="preserve"> </w:t>
      </w:r>
      <w:r w:rsidR="007D78E0" w:rsidRPr="00430050">
        <w:rPr>
          <w:rFonts w:cs="David" w:hint="eastAsia"/>
          <w:sz w:val="24"/>
          <w:szCs w:val="24"/>
          <w:rtl/>
        </w:rPr>
        <w:t>באישור</w:t>
      </w:r>
      <w:r w:rsidR="007D78E0" w:rsidRPr="00430050">
        <w:rPr>
          <w:rFonts w:cs="David"/>
          <w:sz w:val="24"/>
          <w:szCs w:val="24"/>
          <w:rtl/>
        </w:rPr>
        <w:t xml:space="preserve"> </w:t>
      </w:r>
      <w:r w:rsidR="007D78E0" w:rsidRPr="00430050">
        <w:rPr>
          <w:rFonts w:cs="David" w:hint="eastAsia"/>
          <w:sz w:val="24"/>
          <w:szCs w:val="24"/>
          <w:rtl/>
        </w:rPr>
        <w:t>הגורם</w:t>
      </w:r>
      <w:r w:rsidR="007D78E0" w:rsidRPr="00430050">
        <w:rPr>
          <w:rFonts w:cs="David"/>
          <w:sz w:val="24"/>
          <w:szCs w:val="24"/>
          <w:rtl/>
        </w:rPr>
        <w:t xml:space="preserve"> </w:t>
      </w:r>
      <w:r w:rsidR="007D78E0" w:rsidRPr="00430050">
        <w:rPr>
          <w:rFonts w:cs="David" w:hint="eastAsia"/>
          <w:sz w:val="24"/>
          <w:szCs w:val="24"/>
          <w:rtl/>
        </w:rPr>
        <w:t>המקצועי</w:t>
      </w:r>
      <w:r w:rsidR="007D78E0" w:rsidRPr="00430050">
        <w:rPr>
          <w:rFonts w:cs="David"/>
          <w:sz w:val="24"/>
          <w:szCs w:val="24"/>
          <w:rtl/>
        </w:rPr>
        <w:t xml:space="preserve"> </w:t>
      </w:r>
      <w:r w:rsidR="007D78E0" w:rsidRPr="00430050">
        <w:rPr>
          <w:rFonts w:cs="David" w:hint="eastAsia"/>
          <w:sz w:val="24"/>
          <w:szCs w:val="24"/>
          <w:rtl/>
        </w:rPr>
        <w:t>במשרד</w:t>
      </w:r>
      <w:r w:rsidR="007D78E0" w:rsidRPr="00430050">
        <w:rPr>
          <w:rFonts w:cs="David"/>
          <w:sz w:val="24"/>
          <w:szCs w:val="24"/>
          <w:rtl/>
        </w:rPr>
        <w:t>. הזוכה במכרז יישא בעלות ההדרכה ובכל הקשור בקיומה לרבות בתשלום עבור שעות ההדרכה, נסיעות ואש"ל. עלות ההדרכות וההשתלמו</w:t>
      </w:r>
      <w:r w:rsidR="007D78E0" w:rsidRPr="00430050">
        <w:rPr>
          <w:rFonts w:cs="David" w:hint="eastAsia"/>
          <w:sz w:val="24"/>
          <w:szCs w:val="24"/>
          <w:rtl/>
        </w:rPr>
        <w:t>יות</w:t>
      </w:r>
      <w:r w:rsidR="007D78E0" w:rsidRPr="00430050">
        <w:rPr>
          <w:rFonts w:cs="David"/>
          <w:sz w:val="24"/>
          <w:szCs w:val="24"/>
          <w:rtl/>
        </w:rPr>
        <w:t xml:space="preserve"> תיכלל בהצעת המחיר. </w:t>
      </w:r>
    </w:p>
    <w:p w14:paraId="7F46BEA0" w14:textId="69F0BDBF" w:rsidR="003A2AC2" w:rsidRDefault="003A2AC2" w:rsidP="00396DE5">
      <w:pPr>
        <w:pStyle w:val="aff5"/>
        <w:overflowPunct w:val="0"/>
        <w:autoSpaceDE w:val="0"/>
        <w:autoSpaceDN w:val="0"/>
        <w:adjustRightInd w:val="0"/>
        <w:spacing w:line="360" w:lineRule="auto"/>
        <w:ind w:left="2926"/>
        <w:textAlignment w:val="baseline"/>
        <w:rPr>
          <w:rFonts w:cs="David"/>
          <w:sz w:val="24"/>
          <w:szCs w:val="24"/>
          <w:rtl/>
        </w:rPr>
      </w:pPr>
    </w:p>
    <w:p w14:paraId="60839C1B" w14:textId="77777777" w:rsidR="002669B7" w:rsidRPr="00A21854" w:rsidRDefault="002669B7" w:rsidP="001D78B3">
      <w:pPr>
        <w:pStyle w:val="aff5"/>
        <w:numPr>
          <w:ilvl w:val="2"/>
          <w:numId w:val="56"/>
        </w:numPr>
        <w:tabs>
          <w:tab w:val="clear" w:pos="2160"/>
        </w:tabs>
        <w:overflowPunct w:val="0"/>
        <w:autoSpaceDE w:val="0"/>
        <w:autoSpaceDN w:val="0"/>
        <w:adjustRightInd w:val="0"/>
        <w:spacing w:line="360" w:lineRule="auto"/>
        <w:ind w:left="2926" w:hanging="709"/>
        <w:textAlignment w:val="baseline"/>
        <w:rPr>
          <w:rFonts w:cs="David"/>
          <w:b/>
          <w:bCs/>
          <w:sz w:val="24"/>
          <w:szCs w:val="24"/>
          <w:u w:val="single"/>
          <w:rtl/>
        </w:rPr>
      </w:pPr>
      <w:r w:rsidRPr="00A21854">
        <w:rPr>
          <w:rFonts w:cs="David" w:hint="cs"/>
          <w:b/>
          <w:bCs/>
          <w:sz w:val="24"/>
          <w:szCs w:val="24"/>
          <w:u w:val="single"/>
          <w:rtl/>
        </w:rPr>
        <w:t>ציוד</w:t>
      </w:r>
      <w:r w:rsidR="00CE2F49" w:rsidRPr="00A21854">
        <w:rPr>
          <w:rFonts w:cs="David" w:hint="cs"/>
          <w:b/>
          <w:bCs/>
          <w:sz w:val="24"/>
          <w:szCs w:val="24"/>
          <w:u w:val="single"/>
          <w:rtl/>
        </w:rPr>
        <w:t xml:space="preserve"> </w:t>
      </w:r>
    </w:p>
    <w:p w14:paraId="3408946C" w14:textId="77777777" w:rsidR="00EC4555" w:rsidRPr="00346991" w:rsidRDefault="0013101F" w:rsidP="00AA30D7">
      <w:pPr>
        <w:spacing w:line="360" w:lineRule="auto"/>
        <w:ind w:left="2926" w:firstLine="3"/>
        <w:rPr>
          <w:rtl/>
        </w:rPr>
      </w:pPr>
      <w:r w:rsidRPr="00E5042E">
        <w:rPr>
          <w:rtl/>
        </w:rPr>
        <w:t xml:space="preserve">לרשות המציע </w:t>
      </w:r>
      <w:r>
        <w:rPr>
          <w:rFonts w:hint="cs"/>
          <w:rtl/>
        </w:rPr>
        <w:t>ציוד</w:t>
      </w:r>
      <w:r w:rsidRPr="00E5042E">
        <w:rPr>
          <w:rtl/>
        </w:rPr>
        <w:t xml:space="preserve"> </w:t>
      </w:r>
      <w:r w:rsidR="00EC4555">
        <w:rPr>
          <w:rFonts w:hint="cs"/>
          <w:rtl/>
        </w:rPr>
        <w:t xml:space="preserve">הדרוש להפעלת </w:t>
      </w:r>
      <w:r w:rsidR="00C110BF">
        <w:rPr>
          <w:rFonts w:hint="cs"/>
          <w:rtl/>
        </w:rPr>
        <w:t xml:space="preserve">השירותים נשוא מכרז זה </w:t>
      </w:r>
      <w:r w:rsidR="00623C15">
        <w:rPr>
          <w:rFonts w:hint="cs"/>
          <w:rtl/>
        </w:rPr>
        <w:t xml:space="preserve"> </w:t>
      </w:r>
      <w:r w:rsidR="00EC4555">
        <w:rPr>
          <w:rFonts w:hint="cs"/>
          <w:rtl/>
        </w:rPr>
        <w:t xml:space="preserve">כאמור  </w:t>
      </w:r>
      <w:r w:rsidR="0057235C">
        <w:rPr>
          <w:rFonts w:hint="cs"/>
          <w:rtl/>
        </w:rPr>
        <w:t xml:space="preserve">להלן </w:t>
      </w:r>
      <w:r w:rsidR="00EC4555">
        <w:rPr>
          <w:rFonts w:hint="cs"/>
          <w:rtl/>
        </w:rPr>
        <w:t xml:space="preserve">או המציע מתחייב </w:t>
      </w:r>
      <w:r w:rsidR="00EC4555" w:rsidRPr="00E5042E">
        <w:rPr>
          <w:rFonts w:hint="cs"/>
          <w:rtl/>
        </w:rPr>
        <w:t xml:space="preserve">לרכוש או לשכור לכל תקופת ההתקשרות את כל הציוד האמור ולהעמידו לצורך מתן השירותים נשוא מכרז זה, בהתאם להוראות המכרז על כל </w:t>
      </w:r>
      <w:r w:rsidR="00EC4555" w:rsidRPr="003C7C50">
        <w:rPr>
          <w:rFonts w:hint="cs"/>
          <w:rtl/>
        </w:rPr>
        <w:t xml:space="preserve">נספחיו, </w:t>
      </w:r>
      <w:proofErr w:type="spellStart"/>
      <w:r w:rsidR="00EC4555" w:rsidRPr="003C7C50">
        <w:rPr>
          <w:rFonts w:hint="cs"/>
          <w:rtl/>
        </w:rPr>
        <w:t>הכל</w:t>
      </w:r>
      <w:proofErr w:type="spellEnd"/>
      <w:r w:rsidR="00EC4555" w:rsidRPr="003C7C50">
        <w:rPr>
          <w:rFonts w:hint="cs"/>
          <w:rtl/>
        </w:rPr>
        <w:t xml:space="preserve"> בתוך </w:t>
      </w:r>
      <w:r w:rsidR="00F93037" w:rsidRPr="00346991">
        <w:rPr>
          <w:rFonts w:hint="cs"/>
          <w:rtl/>
        </w:rPr>
        <w:t xml:space="preserve">30  </w:t>
      </w:r>
      <w:r w:rsidR="00EC4555" w:rsidRPr="00346991">
        <w:rPr>
          <w:rFonts w:hint="cs"/>
          <w:rtl/>
        </w:rPr>
        <w:t xml:space="preserve">ימים ממועד קבלת הודעת הזכייה.  </w:t>
      </w:r>
      <w:r w:rsidR="0057235C" w:rsidRPr="00346991">
        <w:rPr>
          <w:rFonts w:hint="cs"/>
          <w:rtl/>
        </w:rPr>
        <w:t xml:space="preserve">להלן רשימת הציוד הנדרש: </w:t>
      </w:r>
    </w:p>
    <w:p w14:paraId="4832BA31" w14:textId="77777777" w:rsidR="00F64090" w:rsidRPr="00346991" w:rsidRDefault="00623C15" w:rsidP="001D78B3">
      <w:pPr>
        <w:pStyle w:val="aff5"/>
        <w:numPr>
          <w:ilvl w:val="0"/>
          <w:numId w:val="42"/>
        </w:numPr>
        <w:spacing w:line="360" w:lineRule="auto"/>
        <w:ind w:left="3351" w:hanging="425"/>
        <w:rPr>
          <w:rFonts w:cs="David"/>
          <w:sz w:val="24"/>
          <w:szCs w:val="24"/>
        </w:rPr>
      </w:pPr>
      <w:r w:rsidRPr="00346991">
        <w:rPr>
          <w:rFonts w:cs="David"/>
          <w:sz w:val="24"/>
          <w:szCs w:val="24"/>
          <w:rtl/>
        </w:rPr>
        <w:t>רכב</w:t>
      </w:r>
      <w:r w:rsidR="00F64090" w:rsidRPr="00346991">
        <w:rPr>
          <w:rFonts w:cs="David" w:hint="cs"/>
          <w:sz w:val="24"/>
          <w:szCs w:val="24"/>
          <w:rtl/>
        </w:rPr>
        <w:t>ים שיס</w:t>
      </w:r>
      <w:r w:rsidR="00346991">
        <w:rPr>
          <w:rFonts w:cs="David" w:hint="cs"/>
          <w:sz w:val="24"/>
          <w:szCs w:val="24"/>
          <w:rtl/>
        </w:rPr>
        <w:t>ו</w:t>
      </w:r>
      <w:r w:rsidR="00F64090" w:rsidRPr="00346991">
        <w:rPr>
          <w:rFonts w:cs="David" w:hint="cs"/>
          <w:sz w:val="24"/>
          <w:szCs w:val="24"/>
          <w:rtl/>
        </w:rPr>
        <w:t>פקו על ידי הזוכה</w:t>
      </w:r>
      <w:r w:rsidR="004F65E4" w:rsidRPr="00346991">
        <w:rPr>
          <w:rFonts w:cs="David" w:hint="cs"/>
          <w:sz w:val="24"/>
          <w:szCs w:val="24"/>
          <w:rtl/>
        </w:rPr>
        <w:t xml:space="preserve"> ו</w:t>
      </w:r>
      <w:r w:rsidR="00175392" w:rsidRPr="00346991">
        <w:rPr>
          <w:rFonts w:cs="David" w:hint="cs"/>
          <w:sz w:val="24"/>
          <w:szCs w:val="24"/>
          <w:rtl/>
        </w:rPr>
        <w:t>על חשבונו</w:t>
      </w:r>
      <w:r w:rsidR="00F64090" w:rsidRPr="00346991">
        <w:rPr>
          <w:rFonts w:cs="David" w:hint="cs"/>
          <w:sz w:val="24"/>
          <w:szCs w:val="24"/>
          <w:rtl/>
        </w:rPr>
        <w:t>, לרבות דלק ללא הגבלת קיל</w:t>
      </w:r>
      <w:r w:rsidR="00346991">
        <w:rPr>
          <w:rFonts w:cs="David" w:hint="cs"/>
          <w:sz w:val="24"/>
          <w:szCs w:val="24"/>
          <w:rtl/>
        </w:rPr>
        <w:t>ו</w:t>
      </w:r>
      <w:r w:rsidR="00F64090" w:rsidRPr="00346991">
        <w:rPr>
          <w:rFonts w:cs="David" w:hint="cs"/>
          <w:sz w:val="24"/>
          <w:szCs w:val="24"/>
          <w:rtl/>
        </w:rPr>
        <w:t xml:space="preserve">מטרים ושאר הוצאות רכב.  </w:t>
      </w:r>
    </w:p>
    <w:p w14:paraId="5D1DC42A" w14:textId="77777777" w:rsidR="00623C15" w:rsidRPr="0057235C" w:rsidRDefault="00F64090" w:rsidP="001D78B3">
      <w:pPr>
        <w:pStyle w:val="aff5"/>
        <w:numPr>
          <w:ilvl w:val="0"/>
          <w:numId w:val="42"/>
        </w:numPr>
        <w:spacing w:line="360" w:lineRule="auto"/>
        <w:ind w:left="3351" w:hanging="425"/>
        <w:rPr>
          <w:rFonts w:cs="David"/>
          <w:sz w:val="24"/>
          <w:szCs w:val="24"/>
          <w:rtl/>
        </w:rPr>
      </w:pPr>
      <w:r w:rsidRPr="003C7C50">
        <w:rPr>
          <w:rFonts w:cs="David"/>
          <w:sz w:val="24"/>
          <w:szCs w:val="24"/>
          <w:rtl/>
        </w:rPr>
        <w:t>טלפו</w:t>
      </w:r>
      <w:r w:rsidRPr="00346991">
        <w:rPr>
          <w:rFonts w:cs="David" w:hint="cs"/>
          <w:sz w:val="24"/>
          <w:szCs w:val="24"/>
          <w:rtl/>
        </w:rPr>
        <w:t>נים</w:t>
      </w:r>
      <w:r w:rsidRPr="00346991">
        <w:rPr>
          <w:rFonts w:cs="David"/>
          <w:sz w:val="24"/>
          <w:szCs w:val="24"/>
          <w:rtl/>
        </w:rPr>
        <w:t xml:space="preserve"> </w:t>
      </w:r>
      <w:r w:rsidR="00623C15" w:rsidRPr="00346991">
        <w:rPr>
          <w:rFonts w:cs="David"/>
          <w:sz w:val="24"/>
          <w:szCs w:val="24"/>
          <w:rtl/>
        </w:rPr>
        <w:t>נייד</w:t>
      </w:r>
      <w:r w:rsidRPr="00346991">
        <w:rPr>
          <w:rFonts w:cs="David" w:hint="cs"/>
          <w:sz w:val="24"/>
          <w:szCs w:val="24"/>
          <w:rtl/>
        </w:rPr>
        <w:t>ים</w:t>
      </w:r>
      <w:r w:rsidR="00623C15" w:rsidRPr="00346991">
        <w:rPr>
          <w:rFonts w:cs="David"/>
          <w:sz w:val="24"/>
          <w:szCs w:val="24"/>
          <w:rtl/>
        </w:rPr>
        <w:t xml:space="preserve"> ללא הגבלת שיחות וללא הגבלת נפח גלישה באינטרנט</w:t>
      </w:r>
      <w:r w:rsidR="00623C15" w:rsidRPr="0057235C">
        <w:rPr>
          <w:rFonts w:cs="David"/>
          <w:sz w:val="24"/>
          <w:szCs w:val="24"/>
          <w:rtl/>
        </w:rPr>
        <w:t>.</w:t>
      </w:r>
    </w:p>
    <w:p w14:paraId="59FB5B58" w14:textId="77777777" w:rsidR="00623C15" w:rsidRPr="00C45F6A" w:rsidRDefault="00623C15" w:rsidP="001D78B3">
      <w:pPr>
        <w:pStyle w:val="aff5"/>
        <w:numPr>
          <w:ilvl w:val="0"/>
          <w:numId w:val="42"/>
        </w:numPr>
        <w:spacing w:line="360" w:lineRule="auto"/>
        <w:ind w:left="3351" w:hanging="425"/>
        <w:rPr>
          <w:rFonts w:cs="David"/>
          <w:sz w:val="24"/>
          <w:szCs w:val="24"/>
        </w:rPr>
      </w:pPr>
      <w:r w:rsidRPr="00C45F6A">
        <w:rPr>
          <w:rFonts w:cs="David"/>
          <w:sz w:val="24"/>
          <w:szCs w:val="24"/>
          <w:rtl/>
        </w:rPr>
        <w:t>מחשב</w:t>
      </w:r>
      <w:r w:rsidR="00F64090">
        <w:rPr>
          <w:rFonts w:cs="David" w:hint="cs"/>
          <w:sz w:val="24"/>
          <w:szCs w:val="24"/>
          <w:rtl/>
        </w:rPr>
        <w:t>ים</w:t>
      </w:r>
      <w:r w:rsidRPr="00C45F6A">
        <w:rPr>
          <w:rFonts w:cs="David"/>
          <w:sz w:val="24"/>
          <w:szCs w:val="24"/>
          <w:rtl/>
        </w:rPr>
        <w:t xml:space="preserve"> נייד</w:t>
      </w:r>
      <w:r w:rsidR="00F64090">
        <w:rPr>
          <w:rFonts w:cs="David" w:hint="cs"/>
          <w:sz w:val="24"/>
          <w:szCs w:val="24"/>
          <w:rtl/>
        </w:rPr>
        <w:t>ים</w:t>
      </w:r>
      <w:r w:rsidRPr="00C45F6A">
        <w:rPr>
          <w:rFonts w:cs="David"/>
          <w:sz w:val="24"/>
          <w:szCs w:val="24"/>
          <w:rtl/>
        </w:rPr>
        <w:t xml:space="preserve"> עם מודם מובנה ו</w:t>
      </w:r>
      <w:r w:rsidRPr="00C45F6A">
        <w:rPr>
          <w:rFonts w:cs="David"/>
          <w:sz w:val="24"/>
          <w:szCs w:val="24"/>
        </w:rPr>
        <w:t>SIM</w:t>
      </w:r>
      <w:r w:rsidRPr="00C45F6A">
        <w:rPr>
          <w:rFonts w:cs="David"/>
          <w:sz w:val="24"/>
          <w:szCs w:val="24"/>
          <w:rtl/>
        </w:rPr>
        <w:t xml:space="preserve"> ללא הגבלת נפח גלישה.</w:t>
      </w:r>
    </w:p>
    <w:p w14:paraId="1AEC21E0" w14:textId="77777777" w:rsidR="00A45231" w:rsidRDefault="00A45231" w:rsidP="00AA30D7">
      <w:pPr>
        <w:spacing w:line="360" w:lineRule="auto"/>
        <w:ind w:left="2926" w:firstLine="3"/>
        <w:jc w:val="both"/>
        <w:rPr>
          <w:b/>
          <w:bCs/>
          <w:rtl/>
        </w:rPr>
      </w:pPr>
      <w:r w:rsidRPr="00F827D2">
        <w:rPr>
          <w:rFonts w:hint="cs"/>
          <w:b/>
          <w:bCs/>
          <w:rtl/>
        </w:rPr>
        <w:t xml:space="preserve">יודגש כי הציוד האמור נדרש עבור כל אחד </w:t>
      </w:r>
      <w:proofErr w:type="spellStart"/>
      <w:r w:rsidRPr="00F827D2">
        <w:rPr>
          <w:rFonts w:hint="cs"/>
          <w:b/>
          <w:bCs/>
          <w:rtl/>
        </w:rPr>
        <w:t>מ</w:t>
      </w:r>
      <w:r w:rsidR="0057235C">
        <w:rPr>
          <w:rFonts w:hint="cs"/>
          <w:b/>
          <w:bCs/>
          <w:rtl/>
        </w:rPr>
        <w:t>כח</w:t>
      </w:r>
      <w:proofErr w:type="spellEnd"/>
      <w:r w:rsidR="0057235C">
        <w:rPr>
          <w:rFonts w:hint="cs"/>
          <w:b/>
          <w:bCs/>
          <w:rtl/>
        </w:rPr>
        <w:t xml:space="preserve"> האדם מטעמו של הספק </w:t>
      </w:r>
      <w:r>
        <w:rPr>
          <w:rFonts w:hint="cs"/>
          <w:b/>
          <w:bCs/>
          <w:rtl/>
        </w:rPr>
        <w:t xml:space="preserve"> (אחראי מקצועי, מבצעים ובמידה ויורחב ההסכם יש לספק זאת גם עבור המבצעים הנוספים)</w:t>
      </w:r>
      <w:r w:rsidRPr="00F827D2">
        <w:rPr>
          <w:rFonts w:hint="cs"/>
          <w:b/>
          <w:bCs/>
          <w:rtl/>
        </w:rPr>
        <w:t xml:space="preserve"> בנפרד</w:t>
      </w:r>
      <w:r>
        <w:rPr>
          <w:rFonts w:hint="cs"/>
          <w:b/>
          <w:bCs/>
          <w:rtl/>
        </w:rPr>
        <w:t xml:space="preserve"> . </w:t>
      </w:r>
    </w:p>
    <w:p w14:paraId="6FDC5F38" w14:textId="77777777" w:rsidR="008D1DFC" w:rsidRPr="00F827D2" w:rsidRDefault="008D1DFC" w:rsidP="0057235C">
      <w:pPr>
        <w:spacing w:line="360" w:lineRule="auto"/>
        <w:ind w:left="1440" w:firstLine="3"/>
        <w:jc w:val="both"/>
        <w:rPr>
          <w:b/>
          <w:bCs/>
        </w:rPr>
      </w:pPr>
    </w:p>
    <w:p w14:paraId="743DE72B" w14:textId="77777777" w:rsidR="008359FE" w:rsidRPr="00AA30D7" w:rsidRDefault="0068615B" w:rsidP="00AA30D7">
      <w:pPr>
        <w:pStyle w:val="12"/>
        <w:ind w:left="714" w:hanging="357"/>
        <w:rPr>
          <w:sz w:val="24"/>
          <w:szCs w:val="24"/>
        </w:rPr>
      </w:pPr>
      <w:r w:rsidRPr="00AA30D7">
        <w:rPr>
          <w:rFonts w:hint="cs"/>
          <w:sz w:val="24"/>
          <w:szCs w:val="24"/>
          <w:rtl/>
        </w:rPr>
        <w:t xml:space="preserve">אמות מידה ומשקלות לבחירת ההצעה הזוכה </w:t>
      </w:r>
    </w:p>
    <w:p w14:paraId="05DA5855" w14:textId="77777777" w:rsidR="008359FE" w:rsidRPr="00AA30D7" w:rsidRDefault="002669B7" w:rsidP="001D78B3">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Pr>
      </w:pPr>
      <w:r w:rsidRPr="00AA30D7">
        <w:rPr>
          <w:rFonts w:cs="David" w:hint="cs"/>
          <w:sz w:val="24"/>
          <w:szCs w:val="24"/>
          <w:rtl/>
        </w:rPr>
        <w:t>הצעות ינוקדו בהתאם ל</w:t>
      </w:r>
      <w:r w:rsidR="005061DA" w:rsidRPr="00AA30D7">
        <w:rPr>
          <w:rFonts w:cs="David" w:hint="cs"/>
          <w:sz w:val="24"/>
          <w:szCs w:val="24"/>
          <w:rtl/>
        </w:rPr>
        <w:t xml:space="preserve">אמות המידה ולמשקלות </w:t>
      </w:r>
      <w:r w:rsidRPr="00AA30D7">
        <w:rPr>
          <w:rFonts w:cs="David" w:hint="cs"/>
          <w:sz w:val="24"/>
          <w:szCs w:val="24"/>
          <w:rtl/>
        </w:rPr>
        <w:t>המפורט</w:t>
      </w:r>
      <w:r w:rsidR="005061DA" w:rsidRPr="00AA30D7">
        <w:rPr>
          <w:rFonts w:cs="David" w:hint="cs"/>
          <w:sz w:val="24"/>
          <w:szCs w:val="24"/>
          <w:rtl/>
        </w:rPr>
        <w:t>ות</w:t>
      </w:r>
      <w:r w:rsidRPr="00AA30D7">
        <w:rPr>
          <w:rFonts w:cs="David" w:hint="cs"/>
          <w:sz w:val="24"/>
          <w:szCs w:val="24"/>
          <w:rtl/>
        </w:rPr>
        <w:t xml:space="preserve"> להלן:</w:t>
      </w:r>
    </w:p>
    <w:p w14:paraId="1DDD7E92" w14:textId="77777777" w:rsidR="000E1647" w:rsidRDefault="007E58EA" w:rsidP="000E1647">
      <w:pPr>
        <w:pStyle w:val="aff5"/>
        <w:numPr>
          <w:ilvl w:val="1"/>
          <w:numId w:val="16"/>
        </w:numPr>
        <w:overflowPunct w:val="0"/>
        <w:autoSpaceDE w:val="0"/>
        <w:autoSpaceDN w:val="0"/>
        <w:adjustRightInd w:val="0"/>
        <w:spacing w:line="360" w:lineRule="auto"/>
        <w:ind w:left="357" w:firstLine="585"/>
        <w:jc w:val="both"/>
        <w:textAlignment w:val="baseline"/>
        <w:outlineLvl w:val="1"/>
        <w:rPr>
          <w:rFonts w:cs="David"/>
          <w:b/>
          <w:bCs/>
          <w:sz w:val="24"/>
          <w:szCs w:val="24"/>
        </w:rPr>
      </w:pPr>
      <w:r w:rsidRPr="00C45F6A">
        <w:rPr>
          <w:rFonts w:cs="David" w:hint="cs"/>
          <w:b/>
          <w:bCs/>
          <w:sz w:val="24"/>
          <w:szCs w:val="24"/>
          <w:rtl/>
        </w:rPr>
        <w:t>בחינת מדדי איכות מתוך מסמכי ההצעה</w:t>
      </w:r>
      <w:r w:rsidR="00182AD7" w:rsidRPr="00C45F6A">
        <w:rPr>
          <w:rFonts w:cs="David" w:hint="cs"/>
          <w:b/>
          <w:bCs/>
          <w:sz w:val="24"/>
          <w:szCs w:val="24"/>
          <w:rtl/>
        </w:rPr>
        <w:t xml:space="preserve"> </w:t>
      </w:r>
      <w:r w:rsidR="00000C89" w:rsidRPr="00C45F6A">
        <w:rPr>
          <w:rFonts w:cs="David"/>
          <w:b/>
          <w:bCs/>
          <w:sz w:val="24"/>
          <w:szCs w:val="24"/>
          <w:rtl/>
        </w:rPr>
        <w:t xml:space="preserve"> </w:t>
      </w:r>
      <w:r w:rsidR="00473365" w:rsidRPr="00C45F6A">
        <w:rPr>
          <w:rFonts w:cs="David" w:hint="cs"/>
          <w:b/>
          <w:bCs/>
          <w:sz w:val="24"/>
          <w:szCs w:val="24"/>
          <w:rtl/>
        </w:rPr>
        <w:t>(</w:t>
      </w:r>
      <w:r w:rsidR="00D06126">
        <w:rPr>
          <w:rFonts w:cs="David" w:hint="cs"/>
          <w:b/>
          <w:bCs/>
          <w:sz w:val="24"/>
          <w:szCs w:val="24"/>
          <w:rtl/>
        </w:rPr>
        <w:t>30</w:t>
      </w:r>
      <w:r w:rsidR="00473365" w:rsidRPr="00C45F6A">
        <w:rPr>
          <w:rFonts w:cs="David" w:hint="cs"/>
          <w:b/>
          <w:bCs/>
          <w:sz w:val="24"/>
          <w:szCs w:val="24"/>
          <w:rtl/>
        </w:rPr>
        <w:t>%</w:t>
      </w:r>
      <w:r w:rsidR="00000C89" w:rsidRPr="00C45F6A">
        <w:rPr>
          <w:rFonts w:cs="David"/>
          <w:b/>
          <w:bCs/>
          <w:sz w:val="24"/>
          <w:szCs w:val="24"/>
          <w:rtl/>
        </w:rPr>
        <w:t xml:space="preserve"> </w:t>
      </w:r>
      <w:r w:rsidR="00473365" w:rsidRPr="00C45F6A">
        <w:rPr>
          <w:rFonts w:cs="David" w:hint="cs"/>
          <w:b/>
          <w:bCs/>
          <w:sz w:val="24"/>
          <w:szCs w:val="24"/>
          <w:rtl/>
        </w:rPr>
        <w:t>):</w:t>
      </w:r>
    </w:p>
    <w:p w14:paraId="14F504B7" w14:textId="77777777" w:rsidR="000E1647" w:rsidRDefault="00C30ECD" w:rsidP="008D0825">
      <w:pPr>
        <w:pStyle w:val="aff5"/>
        <w:overflowPunct w:val="0"/>
        <w:autoSpaceDE w:val="0"/>
        <w:autoSpaceDN w:val="0"/>
        <w:adjustRightInd w:val="0"/>
        <w:spacing w:line="360" w:lineRule="auto"/>
        <w:ind w:left="1509"/>
        <w:textAlignment w:val="baseline"/>
        <w:rPr>
          <w:rFonts w:cs="David"/>
          <w:sz w:val="24"/>
          <w:szCs w:val="24"/>
          <w:rtl/>
        </w:rPr>
      </w:pPr>
      <w:r w:rsidRPr="000E1647">
        <w:rPr>
          <w:rFonts w:cs="David" w:hint="cs"/>
          <w:sz w:val="24"/>
          <w:szCs w:val="24"/>
          <w:rtl/>
        </w:rPr>
        <w:t xml:space="preserve">היקף הניסיון המוכח במהלך 5 השנים שקדמו למועד האחרון להגשת הצעות,  של האחראי המקצועי וכל אחד מהמבצעים בייעוץ   </w:t>
      </w:r>
      <w:r w:rsidR="00E555FF" w:rsidRPr="000E1647">
        <w:rPr>
          <w:rFonts w:cs="David" w:hint="cs"/>
          <w:sz w:val="24"/>
          <w:szCs w:val="24"/>
          <w:rtl/>
        </w:rPr>
        <w:t>ל</w:t>
      </w:r>
      <w:r w:rsidRPr="000E1647">
        <w:rPr>
          <w:rFonts w:cs="David"/>
          <w:sz w:val="24"/>
          <w:szCs w:val="24"/>
          <w:rtl/>
        </w:rPr>
        <w:t xml:space="preserve">מערכות תעשייתיות ( </w:t>
      </w:r>
      <w:r w:rsidRPr="000E1647">
        <w:rPr>
          <w:rFonts w:cs="David"/>
          <w:sz w:val="24"/>
          <w:szCs w:val="24"/>
        </w:rPr>
        <w:t>ICS</w:t>
      </w:r>
      <w:r w:rsidRPr="000E1647">
        <w:rPr>
          <w:rFonts w:cs="David"/>
          <w:sz w:val="24"/>
          <w:szCs w:val="24"/>
          <w:rtl/>
        </w:rPr>
        <w:t>)</w:t>
      </w:r>
      <w:r w:rsidRPr="000E1647">
        <w:rPr>
          <w:rFonts w:cs="David" w:hint="cs"/>
          <w:sz w:val="24"/>
          <w:szCs w:val="24"/>
          <w:rtl/>
        </w:rPr>
        <w:t xml:space="preserve"> או בהפעלת</w:t>
      </w:r>
      <w:r w:rsidR="0083437B" w:rsidRPr="000E1647">
        <w:rPr>
          <w:rFonts w:cs="David" w:hint="cs"/>
          <w:sz w:val="24"/>
          <w:szCs w:val="24"/>
          <w:rtl/>
        </w:rPr>
        <w:t>ן</w:t>
      </w:r>
      <w:r w:rsidRPr="000E1647">
        <w:rPr>
          <w:rFonts w:cs="David" w:hint="cs"/>
          <w:sz w:val="24"/>
          <w:szCs w:val="24"/>
          <w:rtl/>
        </w:rPr>
        <w:t>. כל</w:t>
      </w:r>
      <w:r w:rsidR="00E555FF" w:rsidRPr="000E1647">
        <w:rPr>
          <w:rFonts w:cs="David" w:hint="cs"/>
          <w:sz w:val="24"/>
          <w:szCs w:val="24"/>
          <w:rtl/>
        </w:rPr>
        <w:t xml:space="preserve"> אחד</w:t>
      </w:r>
      <w:r w:rsidRPr="000E1647">
        <w:rPr>
          <w:rFonts w:cs="David" w:hint="cs"/>
          <w:sz w:val="24"/>
          <w:szCs w:val="24"/>
          <w:rtl/>
        </w:rPr>
        <w:t xml:space="preserve"> מאנשי הצוות יוכל לקבל ניקוד </w:t>
      </w:r>
      <w:proofErr w:type="spellStart"/>
      <w:r w:rsidRPr="000E1647">
        <w:rPr>
          <w:rFonts w:cs="David" w:hint="cs"/>
          <w:sz w:val="24"/>
          <w:szCs w:val="24"/>
          <w:rtl/>
        </w:rPr>
        <w:t>מירבי</w:t>
      </w:r>
      <w:proofErr w:type="spellEnd"/>
      <w:r w:rsidRPr="000E1647">
        <w:rPr>
          <w:rFonts w:cs="David" w:hint="cs"/>
          <w:sz w:val="24"/>
          <w:szCs w:val="24"/>
          <w:rtl/>
        </w:rPr>
        <w:t xml:space="preserve"> של עד 10 נקודות ברכיב זה.</w:t>
      </w:r>
    </w:p>
    <w:p w14:paraId="046CD207" w14:textId="11E5D359" w:rsidR="00C30ECD" w:rsidRPr="000E1647" w:rsidRDefault="00C30ECD" w:rsidP="008D0825">
      <w:pPr>
        <w:pStyle w:val="aff5"/>
        <w:overflowPunct w:val="0"/>
        <w:autoSpaceDE w:val="0"/>
        <w:autoSpaceDN w:val="0"/>
        <w:adjustRightInd w:val="0"/>
        <w:spacing w:line="360" w:lineRule="auto"/>
        <w:ind w:left="1509"/>
        <w:jc w:val="both"/>
        <w:textAlignment w:val="baseline"/>
        <w:rPr>
          <w:rFonts w:cs="David"/>
          <w:sz w:val="24"/>
          <w:szCs w:val="24"/>
          <w:rtl/>
        </w:rPr>
      </w:pPr>
      <w:r w:rsidRPr="000E1647">
        <w:rPr>
          <w:rFonts w:cs="David" w:hint="cs"/>
          <w:sz w:val="24"/>
          <w:szCs w:val="24"/>
          <w:rtl/>
        </w:rPr>
        <w:lastRenderedPageBreak/>
        <w:t xml:space="preserve">ההצעה בעלת היקף הניסיון הגבוה ביותר עבור כל איש צוות תקבל   את הניקוד </w:t>
      </w:r>
      <w:proofErr w:type="spellStart"/>
      <w:r w:rsidRPr="000E1647">
        <w:rPr>
          <w:rFonts w:cs="David" w:hint="cs"/>
          <w:sz w:val="24"/>
          <w:szCs w:val="24"/>
          <w:rtl/>
        </w:rPr>
        <w:t>המירבי</w:t>
      </w:r>
      <w:proofErr w:type="spellEnd"/>
      <w:r w:rsidRPr="000E1647">
        <w:rPr>
          <w:rFonts w:cs="David" w:hint="cs"/>
          <w:sz w:val="24"/>
          <w:szCs w:val="24"/>
          <w:rtl/>
        </w:rPr>
        <w:t xml:space="preserve"> </w:t>
      </w:r>
      <w:r w:rsidR="0083437B" w:rsidRPr="000E1647">
        <w:rPr>
          <w:rFonts w:cs="David" w:hint="cs"/>
          <w:sz w:val="24"/>
          <w:szCs w:val="24"/>
          <w:rtl/>
        </w:rPr>
        <w:t>ויתר</w:t>
      </w:r>
      <w:r w:rsidRPr="000E1647">
        <w:rPr>
          <w:rFonts w:cs="David" w:hint="cs"/>
          <w:sz w:val="24"/>
          <w:szCs w:val="24"/>
          <w:rtl/>
        </w:rPr>
        <w:t xml:space="preserve"> ההצעות ינוקדו באופן יחסי </w:t>
      </w:r>
      <w:r w:rsidR="00E555FF" w:rsidRPr="000E1647">
        <w:rPr>
          <w:rFonts w:cs="David" w:hint="cs"/>
          <w:sz w:val="24"/>
          <w:szCs w:val="24"/>
          <w:rtl/>
        </w:rPr>
        <w:t>ו</w:t>
      </w:r>
      <w:r w:rsidRPr="000E1647">
        <w:rPr>
          <w:rFonts w:cs="David" w:hint="cs"/>
          <w:sz w:val="24"/>
          <w:szCs w:val="24"/>
          <w:rtl/>
        </w:rPr>
        <w:t>בהתאמה.</w:t>
      </w:r>
    </w:p>
    <w:p w14:paraId="5DC20153" w14:textId="77777777" w:rsidR="00C30ECD" w:rsidRPr="00C30ECD" w:rsidRDefault="00C30ECD" w:rsidP="0083437B">
      <w:pPr>
        <w:overflowPunct w:val="0"/>
        <w:autoSpaceDE w:val="0"/>
        <w:autoSpaceDN w:val="0"/>
        <w:adjustRightInd w:val="0"/>
        <w:spacing w:line="360" w:lineRule="auto"/>
        <w:textAlignment w:val="baseline"/>
      </w:pPr>
    </w:p>
    <w:p w14:paraId="60D8D5D1" w14:textId="69D58626" w:rsidR="00280BB8" w:rsidRPr="00B06288" w:rsidRDefault="00060004" w:rsidP="00142FA0">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tl/>
        </w:rPr>
      </w:pPr>
      <w:r w:rsidRPr="00B06288">
        <w:rPr>
          <w:rFonts w:cs="David" w:hint="cs"/>
          <w:sz w:val="24"/>
          <w:szCs w:val="24"/>
          <w:rtl/>
        </w:rPr>
        <w:t>קביעת הניקוד לפי אמות המידה לעיל, תהא ל</w:t>
      </w:r>
      <w:r w:rsidR="000C641E" w:rsidRPr="00B06288">
        <w:rPr>
          <w:rFonts w:cs="David" w:hint="cs"/>
          <w:sz w:val="24"/>
          <w:szCs w:val="24"/>
          <w:rtl/>
        </w:rPr>
        <w:t xml:space="preserve">פי </w:t>
      </w:r>
      <w:r w:rsidRPr="00B06288">
        <w:rPr>
          <w:rFonts w:cs="David" w:hint="cs"/>
          <w:sz w:val="24"/>
          <w:szCs w:val="24"/>
          <w:rtl/>
        </w:rPr>
        <w:t>שיקול דעתה הבלעדי של ועדת המכרזים.</w:t>
      </w:r>
    </w:p>
    <w:p w14:paraId="798F9A53" w14:textId="7768B555" w:rsidR="00280BB8" w:rsidRPr="00280BB8" w:rsidRDefault="002669B7" w:rsidP="00142FA0">
      <w:pPr>
        <w:pStyle w:val="aff5"/>
        <w:numPr>
          <w:ilvl w:val="6"/>
          <w:numId w:val="39"/>
        </w:numPr>
        <w:tabs>
          <w:tab w:val="clear" w:pos="5195"/>
        </w:tabs>
        <w:overflowPunct w:val="0"/>
        <w:autoSpaceDE w:val="0"/>
        <w:autoSpaceDN w:val="0"/>
        <w:adjustRightInd w:val="0"/>
        <w:spacing w:line="360" w:lineRule="auto"/>
        <w:ind w:left="942" w:hanging="284"/>
        <w:textAlignment w:val="baseline"/>
        <w:rPr>
          <w:rFonts w:cs="David"/>
          <w:sz w:val="24"/>
          <w:szCs w:val="24"/>
        </w:rPr>
      </w:pPr>
      <w:r w:rsidRPr="00280BB8">
        <w:rPr>
          <w:rFonts w:cs="David"/>
          <w:sz w:val="24"/>
          <w:szCs w:val="24"/>
          <w:rtl/>
        </w:rPr>
        <w:t>המשרד יהיה רשאי, לפי שיקול דעתו הבלעדי, לפנות לממליצים של</w:t>
      </w:r>
      <w:r w:rsidR="00280BB8" w:rsidRPr="00280BB8">
        <w:rPr>
          <w:rFonts w:cs="David" w:hint="cs"/>
          <w:sz w:val="24"/>
          <w:szCs w:val="24"/>
          <w:rtl/>
        </w:rPr>
        <w:t xml:space="preserve"> </w:t>
      </w:r>
      <w:r w:rsidR="00BC2F16">
        <w:rPr>
          <w:rFonts w:cs="David" w:hint="cs"/>
          <w:sz w:val="24"/>
          <w:szCs w:val="24"/>
          <w:rtl/>
        </w:rPr>
        <w:t xml:space="preserve">האחראי המקצועי ו/או </w:t>
      </w:r>
      <w:r w:rsidR="005F2D3C" w:rsidRPr="00280BB8">
        <w:rPr>
          <w:rFonts w:cs="David" w:hint="cs"/>
          <w:sz w:val="24"/>
          <w:szCs w:val="24"/>
          <w:rtl/>
        </w:rPr>
        <w:t>המבצעים</w:t>
      </w:r>
      <w:r w:rsidRPr="00280BB8">
        <w:rPr>
          <w:rFonts w:cs="David"/>
          <w:sz w:val="24"/>
          <w:szCs w:val="24"/>
          <w:rtl/>
        </w:rPr>
        <w:t xml:space="preserve">, חלקם או כולם, וכן לגורמים אחרים שקיבלו שירותים </w:t>
      </w:r>
      <w:r w:rsidR="000C641E">
        <w:rPr>
          <w:rFonts w:cs="David" w:hint="cs"/>
          <w:sz w:val="24"/>
          <w:szCs w:val="24"/>
          <w:rtl/>
        </w:rPr>
        <w:t>מ</w:t>
      </w:r>
      <w:r w:rsidRPr="00280BB8">
        <w:rPr>
          <w:rFonts w:cs="David"/>
          <w:sz w:val="24"/>
          <w:szCs w:val="24"/>
          <w:rtl/>
        </w:rPr>
        <w:t>מי מחברי הצוות המוצעים.</w:t>
      </w:r>
    </w:p>
    <w:p w14:paraId="147BA50D" w14:textId="77777777" w:rsidR="00AB4C93" w:rsidRDefault="00AB4C93" w:rsidP="00AB4C93">
      <w:pPr>
        <w:pStyle w:val="aff5"/>
        <w:overflowPunct w:val="0"/>
        <w:autoSpaceDE w:val="0"/>
        <w:autoSpaceDN w:val="0"/>
        <w:adjustRightInd w:val="0"/>
        <w:spacing w:line="360" w:lineRule="auto"/>
        <w:ind w:left="942"/>
        <w:textAlignment w:val="baseline"/>
        <w:rPr>
          <w:rFonts w:cs="David"/>
          <w:sz w:val="24"/>
          <w:szCs w:val="24"/>
          <w:rtl/>
        </w:rPr>
      </w:pPr>
    </w:p>
    <w:p w14:paraId="6677AFFF" w14:textId="77777777" w:rsidR="00AB4C93" w:rsidRPr="00AB4C93" w:rsidRDefault="00AB4C93" w:rsidP="00AB4C93">
      <w:pPr>
        <w:pStyle w:val="aff5"/>
        <w:overflowPunct w:val="0"/>
        <w:autoSpaceDE w:val="0"/>
        <w:autoSpaceDN w:val="0"/>
        <w:adjustRightInd w:val="0"/>
        <w:spacing w:line="360" w:lineRule="auto"/>
        <w:ind w:left="942"/>
        <w:textAlignment w:val="baseline"/>
        <w:rPr>
          <w:rFonts w:cs="David"/>
          <w:sz w:val="24"/>
          <w:szCs w:val="24"/>
          <w:rtl/>
        </w:rPr>
      </w:pPr>
      <w:r w:rsidRPr="00AB4C93">
        <w:rPr>
          <w:rFonts w:cs="David"/>
          <w:sz w:val="24"/>
          <w:szCs w:val="24"/>
          <w:rtl/>
        </w:rPr>
        <w:t>יובהר כי לא ייספר ניסיון בתקופות חופפות.</w:t>
      </w:r>
    </w:p>
    <w:p w14:paraId="18A7C665" w14:textId="77777777" w:rsidR="00AB4C93" w:rsidRPr="00AB4C93" w:rsidRDefault="00AB4C93" w:rsidP="00AB4C93">
      <w:pPr>
        <w:pStyle w:val="aff5"/>
        <w:overflowPunct w:val="0"/>
        <w:autoSpaceDE w:val="0"/>
        <w:autoSpaceDN w:val="0"/>
        <w:adjustRightInd w:val="0"/>
        <w:spacing w:line="360" w:lineRule="auto"/>
        <w:ind w:left="942"/>
        <w:textAlignment w:val="baseline"/>
        <w:rPr>
          <w:rFonts w:cs="David"/>
          <w:sz w:val="24"/>
          <w:szCs w:val="24"/>
          <w:rtl/>
        </w:rPr>
      </w:pPr>
    </w:p>
    <w:p w14:paraId="7772D4B9" w14:textId="77777777" w:rsidR="00AB4C93" w:rsidRPr="00541FD7" w:rsidRDefault="00AB4C93" w:rsidP="00541FD7">
      <w:pPr>
        <w:pStyle w:val="aff5"/>
        <w:overflowPunct w:val="0"/>
        <w:autoSpaceDE w:val="0"/>
        <w:autoSpaceDN w:val="0"/>
        <w:adjustRightInd w:val="0"/>
        <w:spacing w:line="360" w:lineRule="auto"/>
        <w:ind w:left="942"/>
        <w:textAlignment w:val="baseline"/>
        <w:rPr>
          <w:rFonts w:cs="David"/>
          <w:sz w:val="24"/>
          <w:szCs w:val="24"/>
          <w:rtl/>
        </w:rPr>
      </w:pPr>
      <w:r w:rsidRPr="00AB4C93">
        <w:rPr>
          <w:rFonts w:cs="David"/>
          <w:sz w:val="24"/>
          <w:szCs w:val="24"/>
          <w:rtl/>
        </w:rPr>
        <w:t>יובהר כי בכל דרישה לפירוט הניסיון יש לציין חודש ושנה בפירוט התקופות. הוועדה רשאית לפסול מציעים שלא יציינו באופן מפורש חודש/שנה.</w:t>
      </w:r>
    </w:p>
    <w:p w14:paraId="0B57BAB7" w14:textId="77777777" w:rsidR="00047374" w:rsidRPr="009D180F" w:rsidRDefault="00047374" w:rsidP="000155BB">
      <w:pPr>
        <w:overflowPunct w:val="0"/>
        <w:autoSpaceDE w:val="0"/>
        <w:autoSpaceDN w:val="0"/>
        <w:adjustRightInd w:val="0"/>
        <w:spacing w:line="360" w:lineRule="auto"/>
        <w:jc w:val="both"/>
        <w:textAlignment w:val="baseline"/>
      </w:pPr>
    </w:p>
    <w:p w14:paraId="3FA2BB8C" w14:textId="62351B96" w:rsidR="002669B7" w:rsidRPr="000155BB" w:rsidRDefault="002669B7" w:rsidP="00E555FF">
      <w:pPr>
        <w:pStyle w:val="aff5"/>
        <w:numPr>
          <w:ilvl w:val="1"/>
          <w:numId w:val="16"/>
        </w:numPr>
        <w:overflowPunct w:val="0"/>
        <w:autoSpaceDE w:val="0"/>
        <w:autoSpaceDN w:val="0"/>
        <w:adjustRightInd w:val="0"/>
        <w:spacing w:line="360" w:lineRule="auto"/>
        <w:ind w:left="357" w:firstLine="585"/>
        <w:jc w:val="both"/>
        <w:textAlignment w:val="baseline"/>
        <w:outlineLvl w:val="1"/>
        <w:rPr>
          <w:rFonts w:cs="David"/>
          <w:b/>
          <w:bCs/>
          <w:sz w:val="24"/>
          <w:szCs w:val="24"/>
        </w:rPr>
      </w:pPr>
      <w:r w:rsidRPr="000155BB">
        <w:rPr>
          <w:rFonts w:cs="David" w:hint="cs"/>
          <w:b/>
          <w:bCs/>
          <w:sz w:val="24"/>
          <w:szCs w:val="24"/>
          <w:rtl/>
        </w:rPr>
        <w:t>ר</w:t>
      </w:r>
      <w:r w:rsidR="00822D15" w:rsidRPr="000155BB">
        <w:rPr>
          <w:rFonts w:cs="David" w:hint="cs"/>
          <w:b/>
          <w:bCs/>
          <w:sz w:val="24"/>
          <w:szCs w:val="24"/>
          <w:rtl/>
        </w:rPr>
        <w:t>י</w:t>
      </w:r>
      <w:r w:rsidR="003D37DC" w:rsidRPr="000155BB">
        <w:rPr>
          <w:rFonts w:cs="David" w:hint="cs"/>
          <w:b/>
          <w:bCs/>
          <w:sz w:val="24"/>
          <w:szCs w:val="24"/>
          <w:rtl/>
        </w:rPr>
        <w:t>איון התרשמות (</w:t>
      </w:r>
      <w:r w:rsidR="008F56AB" w:rsidRPr="000155BB">
        <w:rPr>
          <w:rFonts w:cs="David" w:hint="cs"/>
          <w:b/>
          <w:bCs/>
          <w:sz w:val="24"/>
          <w:szCs w:val="24"/>
          <w:rtl/>
        </w:rPr>
        <w:t xml:space="preserve"> </w:t>
      </w:r>
      <w:r w:rsidR="00C30ECD">
        <w:rPr>
          <w:rFonts w:cs="David" w:hint="cs"/>
          <w:b/>
          <w:bCs/>
          <w:sz w:val="24"/>
          <w:szCs w:val="24"/>
          <w:rtl/>
        </w:rPr>
        <w:t>10</w:t>
      </w:r>
      <w:r w:rsidR="00773AE8" w:rsidRPr="000155BB">
        <w:rPr>
          <w:rFonts w:cs="David" w:hint="cs"/>
          <w:b/>
          <w:bCs/>
          <w:sz w:val="24"/>
          <w:szCs w:val="24"/>
          <w:rtl/>
        </w:rPr>
        <w:t xml:space="preserve">% </w:t>
      </w:r>
      <w:r w:rsidR="003D37DC" w:rsidRPr="000155BB">
        <w:rPr>
          <w:rFonts w:cs="David" w:hint="cs"/>
          <w:b/>
          <w:bCs/>
          <w:sz w:val="24"/>
          <w:szCs w:val="24"/>
          <w:rtl/>
        </w:rPr>
        <w:t>)</w:t>
      </w:r>
      <w:r w:rsidR="00C30ECD">
        <w:rPr>
          <w:rFonts w:cs="David" w:hint="cs"/>
          <w:b/>
          <w:bCs/>
          <w:sz w:val="24"/>
          <w:szCs w:val="24"/>
          <w:rtl/>
        </w:rPr>
        <w:t xml:space="preserve"> ו</w:t>
      </w:r>
      <w:r w:rsidR="00E555FF">
        <w:rPr>
          <w:rFonts w:cs="David" w:hint="cs"/>
          <w:b/>
          <w:bCs/>
          <w:sz w:val="24"/>
          <w:szCs w:val="24"/>
          <w:rtl/>
        </w:rPr>
        <w:t>בחינה מקצועית</w:t>
      </w:r>
      <w:r w:rsidR="00C30ECD">
        <w:rPr>
          <w:rFonts w:cs="David" w:hint="cs"/>
          <w:b/>
          <w:bCs/>
          <w:sz w:val="24"/>
          <w:szCs w:val="24"/>
          <w:rtl/>
        </w:rPr>
        <w:t xml:space="preserve">(10%) </w:t>
      </w:r>
      <w:r w:rsidR="00C30ECD">
        <w:rPr>
          <w:rFonts w:cs="David"/>
          <w:b/>
          <w:bCs/>
          <w:sz w:val="24"/>
          <w:szCs w:val="24"/>
          <w:rtl/>
        </w:rPr>
        <w:t>–</w:t>
      </w:r>
      <w:r w:rsidR="00C30ECD">
        <w:rPr>
          <w:rFonts w:cs="David" w:hint="cs"/>
          <w:b/>
          <w:bCs/>
          <w:sz w:val="24"/>
          <w:szCs w:val="24"/>
          <w:rtl/>
        </w:rPr>
        <w:t xml:space="preserve"> סה"כ 20%</w:t>
      </w:r>
    </w:p>
    <w:p w14:paraId="6101C51F" w14:textId="77777777" w:rsidR="009D638B" w:rsidRPr="00CB38CF" w:rsidRDefault="002669B7" w:rsidP="00835E4C">
      <w:pPr>
        <w:spacing w:line="360" w:lineRule="auto"/>
        <w:ind w:left="1440"/>
        <w:jc w:val="both"/>
        <w:rPr>
          <w:rtl/>
        </w:rPr>
      </w:pPr>
      <w:r w:rsidRPr="000155BB">
        <w:rPr>
          <w:rFonts w:hint="cs"/>
          <w:rtl/>
        </w:rPr>
        <w:t xml:space="preserve">בשלב זה </w:t>
      </w:r>
      <w:r w:rsidR="00E231B0" w:rsidRPr="000155BB">
        <w:rPr>
          <w:rFonts w:hint="cs"/>
          <w:rtl/>
        </w:rPr>
        <w:t>יקבע</w:t>
      </w:r>
      <w:r w:rsidRPr="000155BB">
        <w:rPr>
          <w:rFonts w:hint="cs"/>
          <w:rtl/>
        </w:rPr>
        <w:t xml:space="preserve"> המזמין את התרשמותו הכללית </w:t>
      </w:r>
      <w:proofErr w:type="spellStart"/>
      <w:r w:rsidRPr="000155BB">
        <w:rPr>
          <w:rFonts w:hint="cs"/>
          <w:rtl/>
        </w:rPr>
        <w:t>מהמציע</w:t>
      </w:r>
      <w:proofErr w:type="spellEnd"/>
      <w:r w:rsidRPr="000155BB">
        <w:rPr>
          <w:rFonts w:hint="cs"/>
          <w:rtl/>
        </w:rPr>
        <w:t xml:space="preserve"> </w:t>
      </w:r>
      <w:r w:rsidR="007E58EA" w:rsidRPr="000155BB">
        <w:rPr>
          <w:rFonts w:hint="cs"/>
          <w:rtl/>
        </w:rPr>
        <w:t>ו</w:t>
      </w:r>
      <w:r w:rsidR="00BC2F16" w:rsidRPr="000155BB">
        <w:rPr>
          <w:rFonts w:hint="cs"/>
          <w:rtl/>
        </w:rPr>
        <w:t>האחראי המקצועי ו</w:t>
      </w:r>
      <w:r w:rsidR="007E58EA" w:rsidRPr="000155BB">
        <w:rPr>
          <w:rFonts w:hint="cs"/>
          <w:rtl/>
        </w:rPr>
        <w:t xml:space="preserve">מהמבצעים </w:t>
      </w:r>
      <w:r w:rsidRPr="000155BB">
        <w:rPr>
          <w:rFonts w:hint="cs"/>
          <w:rtl/>
        </w:rPr>
        <w:t xml:space="preserve">לגבי מידת יכולתו, התאמתו, </w:t>
      </w:r>
      <w:r w:rsidR="00540354" w:rsidRPr="000155BB">
        <w:rPr>
          <w:rFonts w:hint="cs"/>
          <w:rtl/>
        </w:rPr>
        <w:t>ניסיונ</w:t>
      </w:r>
      <w:r w:rsidR="00540354" w:rsidRPr="000155BB">
        <w:rPr>
          <w:rFonts w:hint="eastAsia"/>
          <w:rtl/>
        </w:rPr>
        <w:t>ו</w:t>
      </w:r>
      <w:r w:rsidRPr="000155BB">
        <w:rPr>
          <w:rFonts w:hint="cs"/>
          <w:rtl/>
        </w:rPr>
        <w:t xml:space="preserve"> וכישוריו לביצוע המשימות נשוא מכרז זה בצורה הטובה ביותר. המשרד יזמין לשם כך את המציע </w:t>
      </w:r>
      <w:r w:rsidR="00C65837" w:rsidRPr="000155BB">
        <w:rPr>
          <w:rFonts w:hint="cs"/>
          <w:rtl/>
        </w:rPr>
        <w:t xml:space="preserve">וחברי הצוות המוצע (או חלק מהם) </w:t>
      </w:r>
      <w:r w:rsidRPr="000155BB">
        <w:rPr>
          <w:rFonts w:hint="cs"/>
          <w:rtl/>
        </w:rPr>
        <w:t>ל</w:t>
      </w:r>
      <w:r w:rsidR="00D82E14" w:rsidRPr="000155BB">
        <w:rPr>
          <w:rFonts w:hint="cs"/>
          <w:rtl/>
        </w:rPr>
        <w:t>ריאיון</w:t>
      </w:r>
      <w:r w:rsidRPr="000155BB">
        <w:rPr>
          <w:rFonts w:hint="cs"/>
          <w:rtl/>
        </w:rPr>
        <w:t xml:space="preserve"> שיתקיים אצל מי מטעם</w:t>
      </w:r>
      <w:r w:rsidRPr="00E5042E">
        <w:rPr>
          <w:rFonts w:hint="cs"/>
          <w:rtl/>
        </w:rPr>
        <w:t xml:space="preserve"> עורך המכרז.</w:t>
      </w:r>
      <w:r w:rsidR="007E58EA">
        <w:rPr>
          <w:rFonts w:hint="cs"/>
          <w:rtl/>
        </w:rPr>
        <w:t xml:space="preserve"> על כל </w:t>
      </w:r>
      <w:r w:rsidR="00477592">
        <w:rPr>
          <w:rFonts w:hint="cs"/>
          <w:rtl/>
        </w:rPr>
        <w:t>אחד מ</w:t>
      </w:r>
      <w:r w:rsidR="007E58EA">
        <w:rPr>
          <w:rFonts w:hint="cs"/>
          <w:rtl/>
        </w:rPr>
        <w:t>המוזמנים להגיע ל</w:t>
      </w:r>
      <w:r w:rsidR="00D82E14">
        <w:rPr>
          <w:rFonts w:hint="cs"/>
          <w:rtl/>
        </w:rPr>
        <w:t>ריאיון</w:t>
      </w:r>
      <w:r w:rsidR="0087221C">
        <w:rPr>
          <w:rFonts w:hint="cs"/>
          <w:rtl/>
        </w:rPr>
        <w:t xml:space="preserve"> ולהביא </w:t>
      </w:r>
      <w:proofErr w:type="spellStart"/>
      <w:r w:rsidR="0087221C">
        <w:rPr>
          <w:rFonts w:hint="cs"/>
          <w:rtl/>
        </w:rPr>
        <w:t>עימ</w:t>
      </w:r>
      <w:r w:rsidR="00477592">
        <w:rPr>
          <w:rFonts w:hint="cs"/>
          <w:rtl/>
        </w:rPr>
        <w:t>ו</w:t>
      </w:r>
      <w:proofErr w:type="spellEnd"/>
      <w:r w:rsidR="0087221C">
        <w:rPr>
          <w:rFonts w:hint="cs"/>
          <w:rtl/>
        </w:rPr>
        <w:t xml:space="preserve"> דוגמאות של 3 עבודות לפחות שנעשו על יד</w:t>
      </w:r>
      <w:r w:rsidR="00477592">
        <w:rPr>
          <w:rFonts w:hint="cs"/>
          <w:rtl/>
        </w:rPr>
        <w:t>ו</w:t>
      </w:r>
      <w:r w:rsidR="0087221C">
        <w:rPr>
          <w:rFonts w:hint="cs"/>
          <w:rtl/>
        </w:rPr>
        <w:t xml:space="preserve"> </w:t>
      </w:r>
      <w:r w:rsidR="00805E7B">
        <w:rPr>
          <w:rFonts w:hint="cs"/>
          <w:rtl/>
        </w:rPr>
        <w:t xml:space="preserve">המעידים על ניסיונו </w:t>
      </w:r>
      <w:r w:rsidR="00CB38CF">
        <w:rPr>
          <w:rFonts w:hint="cs"/>
          <w:rtl/>
        </w:rPr>
        <w:t>באחד או יותר מהתחומים הבאים:</w:t>
      </w:r>
      <w:r w:rsidR="0087221C">
        <w:rPr>
          <w:rFonts w:hint="cs"/>
          <w:rtl/>
        </w:rPr>
        <w:t xml:space="preserve"> </w:t>
      </w:r>
      <w:r w:rsidR="0087221C" w:rsidRPr="0087221C">
        <w:rPr>
          <w:rFonts w:hint="cs"/>
          <w:rtl/>
        </w:rPr>
        <w:t xml:space="preserve"> </w:t>
      </w:r>
    </w:p>
    <w:p w14:paraId="1BF4193F" w14:textId="77777777" w:rsidR="00C57659" w:rsidRPr="00835E4C" w:rsidRDefault="00C57659" w:rsidP="001D78B3">
      <w:pPr>
        <w:pStyle w:val="aff5"/>
        <w:numPr>
          <w:ilvl w:val="0"/>
          <w:numId w:val="57"/>
        </w:numPr>
        <w:overflowPunct w:val="0"/>
        <w:autoSpaceDE w:val="0"/>
        <w:autoSpaceDN w:val="0"/>
        <w:adjustRightInd w:val="0"/>
        <w:spacing w:line="360" w:lineRule="auto"/>
        <w:ind w:left="1833"/>
        <w:jc w:val="both"/>
        <w:textAlignment w:val="baseline"/>
        <w:rPr>
          <w:rFonts w:cs="David"/>
          <w:sz w:val="24"/>
          <w:szCs w:val="24"/>
        </w:rPr>
      </w:pPr>
      <w:r w:rsidRPr="00835E4C">
        <w:rPr>
          <w:rFonts w:cs="David" w:hint="eastAsia"/>
          <w:sz w:val="24"/>
          <w:szCs w:val="24"/>
          <w:rtl/>
        </w:rPr>
        <w:t>מיפוי</w:t>
      </w:r>
      <w:r w:rsidRPr="00835E4C">
        <w:rPr>
          <w:rFonts w:cs="David"/>
          <w:sz w:val="24"/>
          <w:szCs w:val="24"/>
          <w:rtl/>
        </w:rPr>
        <w:t xml:space="preserve"> מערכות </w:t>
      </w:r>
      <w:r w:rsidRPr="00835E4C">
        <w:rPr>
          <w:rFonts w:cs="David" w:hint="eastAsia"/>
          <w:sz w:val="24"/>
          <w:szCs w:val="24"/>
          <w:rtl/>
        </w:rPr>
        <w:t>בארגון</w:t>
      </w:r>
      <w:r w:rsidRPr="00835E4C">
        <w:rPr>
          <w:rFonts w:cs="David"/>
          <w:sz w:val="24"/>
          <w:szCs w:val="24"/>
          <w:rtl/>
        </w:rPr>
        <w:t xml:space="preserve"> </w:t>
      </w:r>
      <w:r w:rsidRPr="00835E4C">
        <w:rPr>
          <w:rFonts w:cs="David" w:hint="eastAsia"/>
          <w:sz w:val="24"/>
          <w:szCs w:val="24"/>
          <w:rtl/>
        </w:rPr>
        <w:t>גדול</w:t>
      </w:r>
      <w:r w:rsidR="00805E7B">
        <w:rPr>
          <w:rFonts w:cs="David" w:hint="cs"/>
          <w:sz w:val="24"/>
          <w:szCs w:val="24"/>
          <w:rtl/>
        </w:rPr>
        <w:t>,</w:t>
      </w:r>
      <w:r w:rsidRPr="00835E4C">
        <w:rPr>
          <w:rFonts w:cs="David"/>
          <w:sz w:val="24"/>
          <w:szCs w:val="24"/>
          <w:rtl/>
        </w:rPr>
        <w:t xml:space="preserve"> </w:t>
      </w:r>
      <w:r w:rsidRPr="00835E4C">
        <w:rPr>
          <w:rFonts w:cs="David" w:hint="eastAsia"/>
          <w:sz w:val="24"/>
          <w:szCs w:val="24"/>
          <w:rtl/>
        </w:rPr>
        <w:t>התווך</w:t>
      </w:r>
      <w:r w:rsidRPr="00835E4C">
        <w:rPr>
          <w:rFonts w:cs="David"/>
          <w:sz w:val="24"/>
          <w:szCs w:val="24"/>
          <w:rtl/>
        </w:rPr>
        <w:t xml:space="preserve"> </w:t>
      </w:r>
      <w:r w:rsidRPr="00835E4C">
        <w:rPr>
          <w:rFonts w:cs="David" w:hint="eastAsia"/>
          <w:sz w:val="24"/>
          <w:szCs w:val="24"/>
          <w:rtl/>
        </w:rPr>
        <w:t>התקשורתי</w:t>
      </w:r>
      <w:r w:rsidRPr="00835E4C">
        <w:rPr>
          <w:rFonts w:cs="David"/>
          <w:sz w:val="24"/>
          <w:szCs w:val="24"/>
          <w:rtl/>
        </w:rPr>
        <w:t xml:space="preserve"> </w:t>
      </w:r>
      <w:r w:rsidRPr="00835E4C">
        <w:rPr>
          <w:rFonts w:cs="David" w:hint="eastAsia"/>
          <w:sz w:val="24"/>
          <w:szCs w:val="24"/>
          <w:rtl/>
        </w:rPr>
        <w:t>ביניהן</w:t>
      </w:r>
      <w:r w:rsidRPr="00835E4C">
        <w:rPr>
          <w:rFonts w:cs="David"/>
          <w:sz w:val="24"/>
          <w:szCs w:val="24"/>
          <w:rtl/>
        </w:rPr>
        <w:t xml:space="preserve"> והנתיבים הקריטיים שבמידה ויפגעו, יפגעו ברציפות התפקודית של הארגון</w:t>
      </w:r>
      <w:r w:rsidR="00805E7B">
        <w:rPr>
          <w:rFonts w:cs="David" w:hint="cs"/>
          <w:sz w:val="24"/>
          <w:szCs w:val="24"/>
          <w:rtl/>
        </w:rPr>
        <w:t xml:space="preserve">. </w:t>
      </w:r>
    </w:p>
    <w:p w14:paraId="7E793756" w14:textId="77777777" w:rsidR="00C57659" w:rsidRPr="00835E4C" w:rsidRDefault="00C57659" w:rsidP="001D78B3">
      <w:pPr>
        <w:pStyle w:val="aff5"/>
        <w:numPr>
          <w:ilvl w:val="0"/>
          <w:numId w:val="57"/>
        </w:numPr>
        <w:overflowPunct w:val="0"/>
        <w:autoSpaceDE w:val="0"/>
        <w:autoSpaceDN w:val="0"/>
        <w:adjustRightInd w:val="0"/>
        <w:spacing w:line="360" w:lineRule="auto"/>
        <w:ind w:left="1833"/>
        <w:jc w:val="both"/>
        <w:textAlignment w:val="baseline"/>
        <w:rPr>
          <w:rFonts w:cs="David"/>
          <w:sz w:val="24"/>
          <w:szCs w:val="24"/>
          <w:rtl/>
        </w:rPr>
      </w:pPr>
      <w:r w:rsidRPr="00835E4C">
        <w:rPr>
          <w:rFonts w:cs="David"/>
          <w:sz w:val="24"/>
          <w:szCs w:val="24"/>
          <w:rtl/>
        </w:rPr>
        <w:t>מיפוי סיכוני סייבר</w:t>
      </w:r>
      <w:r w:rsidR="00805E7B">
        <w:rPr>
          <w:rFonts w:cs="David" w:hint="cs"/>
          <w:sz w:val="24"/>
          <w:szCs w:val="24"/>
          <w:rtl/>
        </w:rPr>
        <w:t>,</w:t>
      </w:r>
      <w:r w:rsidRPr="00835E4C">
        <w:rPr>
          <w:rFonts w:cs="David"/>
          <w:sz w:val="24"/>
          <w:szCs w:val="24"/>
          <w:rtl/>
        </w:rPr>
        <w:t xml:space="preserve"> </w:t>
      </w:r>
      <w:r w:rsidRPr="00835E4C">
        <w:rPr>
          <w:rFonts w:cs="David" w:hint="eastAsia"/>
          <w:sz w:val="24"/>
          <w:szCs w:val="24"/>
          <w:rtl/>
        </w:rPr>
        <w:t>לרבות</w:t>
      </w:r>
      <w:r w:rsidRPr="00835E4C">
        <w:rPr>
          <w:rFonts w:cs="David"/>
          <w:sz w:val="24"/>
          <w:szCs w:val="24"/>
          <w:rtl/>
        </w:rPr>
        <w:t xml:space="preserve"> נקודות תורפה </w:t>
      </w:r>
      <w:r w:rsidRPr="00835E4C">
        <w:rPr>
          <w:rFonts w:cs="David" w:hint="eastAsia"/>
          <w:sz w:val="24"/>
          <w:szCs w:val="24"/>
          <w:rtl/>
        </w:rPr>
        <w:t>שבוצע</w:t>
      </w:r>
      <w:r w:rsidRPr="00835E4C">
        <w:rPr>
          <w:rFonts w:cs="David"/>
          <w:sz w:val="24"/>
          <w:szCs w:val="24"/>
          <w:rtl/>
        </w:rPr>
        <w:t xml:space="preserve"> בארגון גדול </w:t>
      </w:r>
    </w:p>
    <w:p w14:paraId="0B4CD9F4" w14:textId="77777777"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proofErr w:type="spellStart"/>
      <w:r w:rsidRPr="00835E4C">
        <w:rPr>
          <w:rFonts w:cs="David" w:hint="eastAsia"/>
          <w:sz w:val="24"/>
          <w:szCs w:val="24"/>
          <w:rtl/>
        </w:rPr>
        <w:t>תוכנית</w:t>
      </w:r>
      <w:proofErr w:type="spellEnd"/>
      <w:r w:rsidRPr="00835E4C">
        <w:rPr>
          <w:rFonts w:cs="David"/>
          <w:sz w:val="24"/>
          <w:szCs w:val="24"/>
          <w:rtl/>
        </w:rPr>
        <w:t xml:space="preserve"> פעולה שבוצעה עבור ארגון גדול ה</w:t>
      </w:r>
      <w:r w:rsidRPr="00835E4C">
        <w:rPr>
          <w:rFonts w:cs="David" w:hint="eastAsia"/>
          <w:sz w:val="24"/>
          <w:szCs w:val="24"/>
          <w:rtl/>
        </w:rPr>
        <w:t>מביאה</w:t>
      </w:r>
      <w:r w:rsidRPr="00835E4C">
        <w:rPr>
          <w:rFonts w:cs="David"/>
          <w:sz w:val="24"/>
          <w:szCs w:val="24"/>
          <w:rtl/>
        </w:rPr>
        <w:t xml:space="preserve"> לידי ביטוי המלצה על   יעדי  אבטחת מידע </w:t>
      </w:r>
      <w:r w:rsidRPr="00835E4C">
        <w:rPr>
          <w:rFonts w:cs="David" w:hint="eastAsia"/>
          <w:sz w:val="24"/>
          <w:szCs w:val="24"/>
          <w:rtl/>
        </w:rPr>
        <w:t>והמלצות</w:t>
      </w:r>
      <w:r w:rsidRPr="00835E4C">
        <w:rPr>
          <w:rFonts w:cs="David"/>
          <w:sz w:val="24"/>
          <w:szCs w:val="24"/>
          <w:rtl/>
        </w:rPr>
        <w:t xml:space="preserve"> </w:t>
      </w:r>
      <w:r w:rsidRPr="00835E4C">
        <w:rPr>
          <w:rFonts w:cs="David" w:hint="eastAsia"/>
          <w:sz w:val="24"/>
          <w:szCs w:val="24"/>
          <w:rtl/>
        </w:rPr>
        <w:t>לפיתוח</w:t>
      </w:r>
      <w:r w:rsidRPr="00835E4C">
        <w:rPr>
          <w:rFonts w:cs="David"/>
          <w:sz w:val="24"/>
          <w:szCs w:val="24"/>
          <w:rtl/>
        </w:rPr>
        <w:t xml:space="preserve"> </w:t>
      </w:r>
      <w:r w:rsidRPr="00835E4C">
        <w:rPr>
          <w:rFonts w:cs="David" w:hint="eastAsia"/>
          <w:sz w:val="24"/>
          <w:szCs w:val="24"/>
          <w:rtl/>
        </w:rPr>
        <w:t>דרכים</w:t>
      </w:r>
      <w:r w:rsidRPr="00835E4C">
        <w:rPr>
          <w:rFonts w:cs="David"/>
          <w:sz w:val="24"/>
          <w:szCs w:val="24"/>
          <w:rtl/>
        </w:rPr>
        <w:t xml:space="preserve"> </w:t>
      </w:r>
      <w:r w:rsidRPr="00835E4C">
        <w:rPr>
          <w:rFonts w:cs="David" w:hint="eastAsia"/>
          <w:sz w:val="24"/>
          <w:szCs w:val="24"/>
          <w:rtl/>
        </w:rPr>
        <w:t>ו</w:t>
      </w:r>
      <w:r w:rsidRPr="00835E4C">
        <w:rPr>
          <w:rFonts w:cs="David"/>
          <w:sz w:val="24"/>
          <w:szCs w:val="24"/>
          <w:rtl/>
        </w:rPr>
        <w:t>היערכות</w:t>
      </w:r>
      <w:r w:rsidRPr="00835E4C">
        <w:rPr>
          <w:rFonts w:cs="David"/>
          <w:sz w:val="24"/>
          <w:szCs w:val="24"/>
        </w:rPr>
        <w:t xml:space="preserve"> </w:t>
      </w:r>
      <w:r w:rsidRPr="00835E4C">
        <w:rPr>
          <w:rFonts w:cs="David"/>
          <w:sz w:val="24"/>
          <w:szCs w:val="24"/>
          <w:rtl/>
        </w:rPr>
        <w:t>להתמודדות</w:t>
      </w:r>
      <w:r w:rsidRPr="00835E4C">
        <w:rPr>
          <w:rFonts w:cs="David"/>
          <w:sz w:val="24"/>
          <w:szCs w:val="24"/>
        </w:rPr>
        <w:t xml:space="preserve"> </w:t>
      </w:r>
      <w:r w:rsidRPr="00835E4C">
        <w:rPr>
          <w:rFonts w:cs="David" w:hint="eastAsia"/>
          <w:sz w:val="24"/>
          <w:szCs w:val="24"/>
          <w:rtl/>
        </w:rPr>
        <w:t>הארגון</w:t>
      </w:r>
      <w:r w:rsidRPr="00835E4C">
        <w:rPr>
          <w:rFonts w:cs="David"/>
          <w:sz w:val="24"/>
          <w:szCs w:val="24"/>
          <w:rtl/>
        </w:rPr>
        <w:t xml:space="preserve">  עם</w:t>
      </w:r>
      <w:r w:rsidRPr="00835E4C">
        <w:rPr>
          <w:rFonts w:cs="David"/>
          <w:sz w:val="24"/>
          <w:szCs w:val="24"/>
        </w:rPr>
        <w:t xml:space="preserve"> </w:t>
      </w:r>
      <w:r w:rsidRPr="00835E4C">
        <w:rPr>
          <w:rFonts w:cs="David"/>
          <w:sz w:val="24"/>
          <w:szCs w:val="24"/>
          <w:rtl/>
        </w:rPr>
        <w:t>אירועי סייבר, תהליכי התאוששות ושיקום ותוך כדי שימוש כלים  בתחום הגנת הסייבר.</w:t>
      </w:r>
    </w:p>
    <w:p w14:paraId="1E5214EC" w14:textId="77777777"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sz w:val="24"/>
          <w:szCs w:val="24"/>
          <w:rtl/>
        </w:rPr>
        <w:t>עיבוד ויישום  היעדים, לתוכנית שנתית ותכנית רב שנתית להגנת הסייבר תוך התחשבות בזמינות משאבים ותשומות, קביעת תקציב ופירוט לוח זמנים.</w:t>
      </w:r>
    </w:p>
    <w:p w14:paraId="4DF96CD0" w14:textId="77777777"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sz w:val="24"/>
          <w:szCs w:val="24"/>
          <w:rtl/>
        </w:rPr>
        <w:t>מסמכי   הנחיות, דרישות ומפרטים להגנה מפני מתקפת סייבר שבוצע לארגון גדול לרבות קביעת נהלי עבודה, דפוסי עבודה ומסמכי הדרכה והטמעה.</w:t>
      </w:r>
    </w:p>
    <w:p w14:paraId="74D0418C" w14:textId="77777777" w:rsidR="00C57659" w:rsidRPr="00835E4C"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hint="eastAsia"/>
          <w:sz w:val="24"/>
          <w:szCs w:val="24"/>
          <w:rtl/>
        </w:rPr>
        <w:t>דו</w:t>
      </w:r>
      <w:r w:rsidRPr="00835E4C">
        <w:rPr>
          <w:rFonts w:cs="David"/>
          <w:sz w:val="24"/>
          <w:szCs w:val="24"/>
          <w:rtl/>
        </w:rPr>
        <w:t xml:space="preserve">"חות ביקורת שנעשו בארגונים </w:t>
      </w:r>
      <w:r w:rsidRPr="00835E4C">
        <w:rPr>
          <w:rFonts w:cs="David" w:hint="eastAsia"/>
          <w:sz w:val="24"/>
          <w:szCs w:val="24"/>
          <w:rtl/>
        </w:rPr>
        <w:t>בהקשר</w:t>
      </w:r>
      <w:r w:rsidRPr="00835E4C">
        <w:rPr>
          <w:rFonts w:cs="David"/>
          <w:sz w:val="24"/>
          <w:szCs w:val="24"/>
          <w:rtl/>
        </w:rPr>
        <w:t xml:space="preserve"> </w:t>
      </w:r>
      <w:r w:rsidRPr="00835E4C">
        <w:rPr>
          <w:rFonts w:cs="David" w:hint="eastAsia"/>
          <w:sz w:val="24"/>
          <w:szCs w:val="24"/>
          <w:rtl/>
        </w:rPr>
        <w:t>להגנה</w:t>
      </w:r>
      <w:r w:rsidRPr="00835E4C">
        <w:rPr>
          <w:rFonts w:cs="David"/>
          <w:sz w:val="24"/>
          <w:szCs w:val="24"/>
          <w:rtl/>
        </w:rPr>
        <w:t xml:space="preserve"> </w:t>
      </w:r>
      <w:r w:rsidRPr="00835E4C">
        <w:rPr>
          <w:rFonts w:cs="David" w:hint="eastAsia"/>
          <w:sz w:val="24"/>
          <w:szCs w:val="24"/>
          <w:rtl/>
        </w:rPr>
        <w:t>בסייבר</w:t>
      </w:r>
      <w:r w:rsidRPr="00835E4C">
        <w:rPr>
          <w:rFonts w:cs="David"/>
          <w:sz w:val="24"/>
          <w:szCs w:val="24"/>
          <w:rtl/>
        </w:rPr>
        <w:t>.</w:t>
      </w:r>
    </w:p>
    <w:p w14:paraId="746F9DD4" w14:textId="77777777" w:rsidR="00805E7B" w:rsidRDefault="00C57659" w:rsidP="001D78B3">
      <w:pPr>
        <w:pStyle w:val="aff5"/>
        <w:numPr>
          <w:ilvl w:val="0"/>
          <w:numId w:val="57"/>
        </w:numPr>
        <w:overflowPunct w:val="0"/>
        <w:autoSpaceDE w:val="0"/>
        <w:autoSpaceDN w:val="0"/>
        <w:adjustRightInd w:val="0"/>
        <w:spacing w:line="360" w:lineRule="auto"/>
        <w:ind w:left="1833"/>
        <w:textAlignment w:val="baseline"/>
        <w:rPr>
          <w:rFonts w:cs="David"/>
          <w:sz w:val="24"/>
          <w:szCs w:val="24"/>
        </w:rPr>
      </w:pPr>
      <w:r w:rsidRPr="00835E4C">
        <w:rPr>
          <w:rFonts w:cs="David" w:hint="eastAsia"/>
          <w:sz w:val="24"/>
          <w:szCs w:val="24"/>
          <w:rtl/>
        </w:rPr>
        <w:t>מסמכי</w:t>
      </w:r>
      <w:r w:rsidRPr="00835E4C">
        <w:rPr>
          <w:rFonts w:cs="David"/>
          <w:sz w:val="24"/>
          <w:szCs w:val="24"/>
          <w:rtl/>
        </w:rPr>
        <w:t xml:space="preserve"> תיאום </w:t>
      </w:r>
      <w:proofErr w:type="spellStart"/>
      <w:r w:rsidRPr="00835E4C">
        <w:rPr>
          <w:rFonts w:cs="David" w:hint="eastAsia"/>
          <w:sz w:val="24"/>
          <w:szCs w:val="24"/>
          <w:rtl/>
        </w:rPr>
        <w:t>בינארגוניים</w:t>
      </w:r>
      <w:proofErr w:type="spellEnd"/>
      <w:r w:rsidRPr="00835E4C">
        <w:rPr>
          <w:rFonts w:cs="David"/>
          <w:sz w:val="24"/>
          <w:szCs w:val="24"/>
          <w:rtl/>
        </w:rPr>
        <w:t xml:space="preserve"> </w:t>
      </w:r>
      <w:r w:rsidRPr="00835E4C">
        <w:rPr>
          <w:rFonts w:cs="David" w:hint="eastAsia"/>
          <w:sz w:val="24"/>
          <w:szCs w:val="24"/>
          <w:rtl/>
        </w:rPr>
        <w:t>וקביעת</w:t>
      </w:r>
      <w:r w:rsidRPr="00835E4C">
        <w:rPr>
          <w:rFonts w:cs="David"/>
          <w:sz w:val="24"/>
          <w:szCs w:val="24"/>
          <w:rtl/>
        </w:rPr>
        <w:t xml:space="preserve"> </w:t>
      </w:r>
      <w:r w:rsidRPr="00835E4C">
        <w:rPr>
          <w:rFonts w:cs="David" w:hint="eastAsia"/>
          <w:sz w:val="24"/>
          <w:szCs w:val="24"/>
          <w:rtl/>
        </w:rPr>
        <w:t>ממשקים</w:t>
      </w:r>
      <w:r w:rsidRPr="00835E4C">
        <w:rPr>
          <w:rFonts w:cs="David"/>
          <w:sz w:val="24"/>
          <w:szCs w:val="24"/>
          <w:rtl/>
        </w:rPr>
        <w:t xml:space="preserve"> </w:t>
      </w:r>
      <w:r w:rsidRPr="00835E4C">
        <w:rPr>
          <w:rFonts w:cs="David" w:hint="eastAsia"/>
          <w:sz w:val="24"/>
          <w:szCs w:val="24"/>
          <w:rtl/>
        </w:rPr>
        <w:t>מקצועיים</w:t>
      </w:r>
      <w:r w:rsidRPr="00835E4C">
        <w:rPr>
          <w:rFonts w:cs="David"/>
          <w:sz w:val="24"/>
          <w:szCs w:val="24"/>
          <w:rtl/>
        </w:rPr>
        <w:t xml:space="preserve"> ויחסי גומלין  בתחום ההגנה בסייבר, לרבות  מול הגורמים </w:t>
      </w:r>
      <w:proofErr w:type="spellStart"/>
      <w:r w:rsidRPr="00835E4C">
        <w:rPr>
          <w:rFonts w:cs="David" w:hint="eastAsia"/>
          <w:sz w:val="24"/>
          <w:szCs w:val="24"/>
          <w:rtl/>
        </w:rPr>
        <w:t>הנעשו</w:t>
      </w:r>
      <w:proofErr w:type="spellEnd"/>
      <w:r w:rsidRPr="00835E4C">
        <w:rPr>
          <w:rFonts w:cs="David"/>
          <w:sz w:val="24"/>
          <w:szCs w:val="24"/>
          <w:rtl/>
        </w:rPr>
        <w:t xml:space="preserve"> עבור לקוח בנושא </w:t>
      </w:r>
      <w:r w:rsidRPr="00835E4C">
        <w:rPr>
          <w:rFonts w:cs="David"/>
          <w:sz w:val="24"/>
          <w:szCs w:val="24"/>
          <w:rtl/>
        </w:rPr>
        <w:lastRenderedPageBreak/>
        <w:t>התקדמות בתחום ההגנה בסיי</w:t>
      </w:r>
      <w:r w:rsidRPr="00835E4C">
        <w:rPr>
          <w:rFonts w:cs="David" w:hint="eastAsia"/>
          <w:sz w:val="24"/>
          <w:szCs w:val="24"/>
          <w:rtl/>
        </w:rPr>
        <w:t>בר</w:t>
      </w:r>
      <w:r w:rsidR="00684DB0">
        <w:rPr>
          <w:rFonts w:cs="David" w:hint="cs"/>
          <w:sz w:val="24"/>
          <w:szCs w:val="24"/>
          <w:rtl/>
        </w:rPr>
        <w:t xml:space="preserve"> </w:t>
      </w:r>
      <w:r w:rsidR="00805E7B" w:rsidRPr="00684DB0">
        <w:rPr>
          <w:rFonts w:cs="David"/>
          <w:sz w:val="24"/>
          <w:szCs w:val="24"/>
          <w:rtl/>
        </w:rPr>
        <w:t>"לקוח/</w:t>
      </w:r>
      <w:proofErr w:type="spellStart"/>
      <w:r w:rsidR="00805E7B" w:rsidRPr="00684DB0">
        <w:rPr>
          <w:rFonts w:cs="David"/>
          <w:sz w:val="24"/>
          <w:szCs w:val="24"/>
          <w:rtl/>
        </w:rPr>
        <w:t>ות</w:t>
      </w:r>
      <w:proofErr w:type="spellEnd"/>
      <w:r w:rsidR="00805E7B" w:rsidRPr="00684DB0">
        <w:rPr>
          <w:rFonts w:cs="David"/>
          <w:sz w:val="24"/>
          <w:szCs w:val="24"/>
          <w:rtl/>
        </w:rPr>
        <w:t xml:space="preserve"> גדול/ים"/"</w:t>
      </w:r>
      <w:proofErr w:type="spellStart"/>
      <w:r w:rsidR="00805E7B" w:rsidRPr="00684DB0">
        <w:rPr>
          <w:rFonts w:cs="David"/>
          <w:sz w:val="24"/>
          <w:szCs w:val="24"/>
          <w:rtl/>
        </w:rPr>
        <w:t>גופ</w:t>
      </w:r>
      <w:proofErr w:type="spellEnd"/>
      <w:r w:rsidR="00805E7B" w:rsidRPr="00684DB0">
        <w:rPr>
          <w:rFonts w:cs="David"/>
          <w:sz w:val="24"/>
          <w:szCs w:val="24"/>
          <w:rtl/>
        </w:rPr>
        <w:t>/ים גדול/ים</w:t>
      </w:r>
      <w:r w:rsidR="00835E4C" w:rsidRPr="00684DB0">
        <w:rPr>
          <w:rFonts w:cs="David" w:hint="cs"/>
          <w:sz w:val="24"/>
          <w:szCs w:val="24"/>
          <w:rtl/>
        </w:rPr>
        <w:t>/"ארגון/נים גדול/ים</w:t>
      </w:r>
      <w:r w:rsidR="00805E7B" w:rsidRPr="00684DB0">
        <w:rPr>
          <w:rFonts w:cs="David"/>
          <w:sz w:val="24"/>
          <w:szCs w:val="24"/>
          <w:rtl/>
        </w:rPr>
        <w:t>"– שיש בהם 200 משתמשים ומעלה.</w:t>
      </w:r>
    </w:p>
    <w:p w14:paraId="7906C586" w14:textId="3788DF96" w:rsidR="00623D7E" w:rsidRPr="00C44C58" w:rsidRDefault="00623D7E" w:rsidP="0083437B">
      <w:pPr>
        <w:pStyle w:val="aff5"/>
        <w:numPr>
          <w:ilvl w:val="0"/>
          <w:numId w:val="57"/>
        </w:numPr>
        <w:overflowPunct w:val="0"/>
        <w:autoSpaceDE w:val="0"/>
        <w:autoSpaceDN w:val="0"/>
        <w:adjustRightInd w:val="0"/>
        <w:spacing w:line="360" w:lineRule="auto"/>
        <w:ind w:left="1833"/>
        <w:textAlignment w:val="baseline"/>
        <w:rPr>
          <w:rFonts w:cs="David"/>
          <w:sz w:val="24"/>
          <w:szCs w:val="24"/>
          <w:rtl/>
        </w:rPr>
      </w:pPr>
      <w:r w:rsidRPr="00C44C58">
        <w:rPr>
          <w:rFonts w:cs="David"/>
          <w:sz w:val="24"/>
          <w:szCs w:val="24"/>
          <w:rtl/>
        </w:rPr>
        <w:t xml:space="preserve">ניסיון הכרה ויכולת מוכחת בביצוע ביקורות ובדיקה של </w:t>
      </w:r>
      <w:proofErr w:type="spellStart"/>
      <w:r w:rsidRPr="00C44C58">
        <w:rPr>
          <w:rFonts w:cs="David"/>
          <w:sz w:val="24"/>
          <w:szCs w:val="24"/>
          <w:rtl/>
        </w:rPr>
        <w:t>תוכניות</w:t>
      </w:r>
      <w:proofErr w:type="spellEnd"/>
      <w:r w:rsidRPr="00C44C58">
        <w:rPr>
          <w:rFonts w:cs="David"/>
          <w:sz w:val="24"/>
          <w:szCs w:val="24"/>
          <w:rtl/>
        </w:rPr>
        <w:t xml:space="preserve"> אב להגנה על מערכות מחשב חיוניות, ניסיון במערכות </w:t>
      </w:r>
      <w:r w:rsidRPr="00C44C58">
        <w:rPr>
          <w:rFonts w:cs="David"/>
          <w:sz w:val="24"/>
          <w:szCs w:val="24"/>
        </w:rPr>
        <w:t>ICS</w:t>
      </w:r>
      <w:r w:rsidR="00E555FF">
        <w:rPr>
          <w:rFonts w:cs="David" w:hint="cs"/>
          <w:sz w:val="24"/>
          <w:szCs w:val="24"/>
          <w:rtl/>
        </w:rPr>
        <w:t xml:space="preserve"> </w:t>
      </w:r>
      <w:r w:rsidRPr="00C44C58">
        <w:rPr>
          <w:rFonts w:cs="David"/>
          <w:sz w:val="24"/>
          <w:szCs w:val="24"/>
          <w:rtl/>
        </w:rPr>
        <w:t xml:space="preserve">, ניסיון בביצוע ביקורות אבטחת מידע וסייבר, ניסיון בניהול </w:t>
      </w:r>
      <w:proofErr w:type="spellStart"/>
      <w:r w:rsidRPr="00C44C58">
        <w:rPr>
          <w:rFonts w:cs="David"/>
          <w:sz w:val="24"/>
          <w:szCs w:val="24"/>
          <w:rtl/>
        </w:rPr>
        <w:t>פרוייקטי</w:t>
      </w:r>
      <w:r w:rsidR="008D0825">
        <w:rPr>
          <w:rFonts w:cs="David" w:hint="cs"/>
          <w:sz w:val="24"/>
          <w:szCs w:val="24"/>
          <w:rtl/>
        </w:rPr>
        <w:t>ם</w:t>
      </w:r>
      <w:proofErr w:type="spellEnd"/>
      <w:r w:rsidRPr="00C44C58">
        <w:rPr>
          <w:rFonts w:cs="David"/>
          <w:sz w:val="24"/>
          <w:szCs w:val="24"/>
          <w:rtl/>
        </w:rPr>
        <w:t xml:space="preserve"> תשתית  טכנולוגים, הכרת האיומים ותרחישי הייחוס לאבטחת המידע, קורסים בתחום אבטחת מידע וביטחון מערכות מידע,  הכרות עם נהלי אבטחת מידע במערכת הביטחון, יכולת עבודה בהתאם לתוכנית עבודה, יכולת עבודה בצוות, כתיבת </w:t>
      </w:r>
      <w:proofErr w:type="spellStart"/>
      <w:r w:rsidRPr="00C44C58">
        <w:rPr>
          <w:rFonts w:cs="David"/>
          <w:sz w:val="24"/>
          <w:szCs w:val="24"/>
          <w:rtl/>
        </w:rPr>
        <w:t>דוחו"ת</w:t>
      </w:r>
      <w:proofErr w:type="spellEnd"/>
      <w:r w:rsidRPr="00C44C58">
        <w:rPr>
          <w:rFonts w:cs="David"/>
          <w:sz w:val="24"/>
          <w:szCs w:val="24"/>
          <w:rtl/>
        </w:rPr>
        <w:t xml:space="preserve"> ומעקב אחר החלטות, יחסי אנוש.</w:t>
      </w:r>
    </w:p>
    <w:p w14:paraId="13D49B18" w14:textId="055244D3" w:rsidR="00623D7E" w:rsidRPr="00C44C58" w:rsidRDefault="00623D7E" w:rsidP="007D78E0">
      <w:pPr>
        <w:pStyle w:val="aff5"/>
        <w:numPr>
          <w:ilvl w:val="0"/>
          <w:numId w:val="57"/>
        </w:numPr>
        <w:overflowPunct w:val="0"/>
        <w:autoSpaceDE w:val="0"/>
        <w:autoSpaceDN w:val="0"/>
        <w:adjustRightInd w:val="0"/>
        <w:spacing w:line="360" w:lineRule="auto"/>
        <w:ind w:left="1833"/>
        <w:textAlignment w:val="baseline"/>
        <w:rPr>
          <w:rFonts w:cs="David"/>
          <w:sz w:val="24"/>
          <w:szCs w:val="24"/>
          <w:rtl/>
        </w:rPr>
      </w:pPr>
      <w:r w:rsidRPr="00C44C58">
        <w:rPr>
          <w:rFonts w:cs="David"/>
          <w:sz w:val="24"/>
          <w:szCs w:val="24"/>
          <w:rtl/>
        </w:rPr>
        <w:t xml:space="preserve">ניסיון בתחומים הבאים יהווה יתרון </w:t>
      </w:r>
      <w:r w:rsidR="008D0825" w:rsidRPr="00C44C58">
        <w:rPr>
          <w:rFonts w:cs="David" w:hint="cs"/>
          <w:sz w:val="24"/>
          <w:szCs w:val="24"/>
          <w:rtl/>
        </w:rPr>
        <w:t>וייבד</w:t>
      </w:r>
      <w:r w:rsidR="008D0825" w:rsidRPr="00C44C58">
        <w:rPr>
          <w:rFonts w:cs="David" w:hint="eastAsia"/>
          <w:sz w:val="24"/>
          <w:szCs w:val="24"/>
          <w:rtl/>
        </w:rPr>
        <w:t>ק</w:t>
      </w:r>
      <w:r w:rsidRPr="00C44C58">
        <w:rPr>
          <w:rFonts w:cs="David"/>
          <w:sz w:val="24"/>
          <w:szCs w:val="24"/>
          <w:rtl/>
        </w:rPr>
        <w:t xml:space="preserve"> במהלך </w:t>
      </w:r>
      <w:r w:rsidR="008D0825" w:rsidRPr="00C44C58">
        <w:rPr>
          <w:rFonts w:cs="David" w:hint="cs"/>
          <w:sz w:val="24"/>
          <w:szCs w:val="24"/>
          <w:rtl/>
        </w:rPr>
        <w:t>הריאיו</w:t>
      </w:r>
      <w:r w:rsidR="008D0825" w:rsidRPr="00C44C58">
        <w:rPr>
          <w:rFonts w:cs="David" w:hint="eastAsia"/>
          <w:sz w:val="24"/>
          <w:szCs w:val="24"/>
          <w:rtl/>
        </w:rPr>
        <w:t>ן</w:t>
      </w:r>
      <w:r w:rsidRPr="00C44C58">
        <w:rPr>
          <w:rFonts w:cs="David"/>
          <w:sz w:val="24"/>
          <w:szCs w:val="24"/>
          <w:rtl/>
        </w:rPr>
        <w:t>:</w:t>
      </w:r>
    </w:p>
    <w:p w14:paraId="5E4EB378" w14:textId="690FCEBF" w:rsidR="00623D7E" w:rsidRPr="00396DE5"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396DE5">
        <w:rPr>
          <w:rFonts w:cs="David"/>
          <w:sz w:val="24"/>
          <w:szCs w:val="24"/>
          <w:rtl/>
        </w:rPr>
        <w:t xml:space="preserve">ניסיון במערכות מחשב </w:t>
      </w:r>
      <w:r w:rsidRPr="00396DE5">
        <w:rPr>
          <w:rFonts w:cs="David"/>
          <w:sz w:val="24"/>
          <w:szCs w:val="24"/>
        </w:rPr>
        <w:t>ICS-</w:t>
      </w:r>
      <w:r w:rsidRPr="00396DE5">
        <w:rPr>
          <w:rFonts w:cs="David"/>
          <w:sz w:val="24"/>
          <w:szCs w:val="24"/>
          <w:rtl/>
        </w:rPr>
        <w:t xml:space="preserve"> - יתרון משמעותי.</w:t>
      </w:r>
    </w:p>
    <w:p w14:paraId="0C47F4F0" w14:textId="4DA8B514" w:rsidR="00623D7E" w:rsidRPr="00396DE5"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396DE5">
        <w:rPr>
          <w:rFonts w:cs="David"/>
          <w:sz w:val="24"/>
          <w:szCs w:val="24"/>
          <w:rtl/>
        </w:rPr>
        <w:t>ניסיון בהקמה ו/או תפעול של רכיבי הגנה  (</w:t>
      </w:r>
      <w:r w:rsidRPr="00396DE5">
        <w:rPr>
          <w:rFonts w:cs="David"/>
          <w:sz w:val="24"/>
          <w:szCs w:val="24"/>
        </w:rPr>
        <w:t>NAC, AV, DLP, SSL VPN, MDM</w:t>
      </w:r>
      <w:r w:rsidRPr="00396DE5">
        <w:rPr>
          <w:rFonts w:cs="David"/>
          <w:sz w:val="24"/>
          <w:szCs w:val="24"/>
          <w:rtl/>
        </w:rPr>
        <w:t>).</w:t>
      </w:r>
    </w:p>
    <w:p w14:paraId="3F8C55B5" w14:textId="5099F741"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ידע בתפעול והגדרה של מערכות – חומת אש.</w:t>
      </w:r>
    </w:p>
    <w:p w14:paraId="05C0D547" w14:textId="37E87994"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מיפוי זיהוי פערי אבטחה  מידע והטמעת פתרונות בנושא אבטחת מידע.</w:t>
      </w:r>
    </w:p>
    <w:p w14:paraId="51C2B412" w14:textId="3FEF91FB"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ידע ויכולות ניתוח תעבורת רשת וזיהוי היתכנות המצאות </w:t>
      </w:r>
      <w:proofErr w:type="spellStart"/>
      <w:r w:rsidRPr="00C44C58">
        <w:rPr>
          <w:rFonts w:cs="David"/>
          <w:sz w:val="24"/>
          <w:szCs w:val="24"/>
          <w:rtl/>
        </w:rPr>
        <w:t>פוגענים</w:t>
      </w:r>
      <w:proofErr w:type="spellEnd"/>
      <w:r w:rsidRPr="00C44C58">
        <w:rPr>
          <w:rFonts w:cs="David"/>
          <w:sz w:val="24"/>
          <w:szCs w:val="24"/>
          <w:rtl/>
        </w:rPr>
        <w:t xml:space="preserve"> ברשת.</w:t>
      </w:r>
    </w:p>
    <w:p w14:paraId="358307FB" w14:textId="1428A736"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קביעה והטמעת של מדיניות אבטחה, כתיבת נהלי אבטחה.</w:t>
      </w:r>
    </w:p>
    <w:p w14:paraId="7ED6022B" w14:textId="5148E65B"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זיהוי פרצות באבטחת מידע </w:t>
      </w:r>
    </w:p>
    <w:p w14:paraId="731E3197" w14:textId="57CE696E"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הכרה ועבודה עם מערכות </w:t>
      </w:r>
      <w:r w:rsidRPr="00C44C58">
        <w:rPr>
          <w:rFonts w:cs="David"/>
          <w:sz w:val="24"/>
          <w:szCs w:val="24"/>
        </w:rPr>
        <w:t>SIEM</w:t>
      </w:r>
      <w:r w:rsidRPr="00C44C58">
        <w:rPr>
          <w:rFonts w:cs="David"/>
          <w:sz w:val="24"/>
          <w:szCs w:val="24"/>
          <w:rtl/>
        </w:rPr>
        <w:t xml:space="preserve"> .</w:t>
      </w:r>
    </w:p>
    <w:p w14:paraId="6861655D" w14:textId="53DE8B3D"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הכרת טכנולוגיית </w:t>
      </w:r>
      <w:r w:rsidRPr="00C44C58">
        <w:rPr>
          <w:rFonts w:cs="David"/>
          <w:sz w:val="24"/>
          <w:szCs w:val="24"/>
        </w:rPr>
        <w:t>WEB GW</w:t>
      </w:r>
      <w:r w:rsidRPr="00C44C58">
        <w:rPr>
          <w:rFonts w:cs="David"/>
          <w:sz w:val="24"/>
          <w:szCs w:val="24"/>
          <w:rtl/>
        </w:rPr>
        <w:t xml:space="preserve"> .</w:t>
      </w:r>
    </w:p>
    <w:p w14:paraId="7B7A9632" w14:textId="028780EC" w:rsidR="00623D7E" w:rsidRPr="00C44C58" w:rsidRDefault="00623D7E" w:rsidP="008D0825">
      <w:pPr>
        <w:pStyle w:val="aff5"/>
        <w:numPr>
          <w:ilvl w:val="1"/>
          <w:numId w:val="57"/>
        </w:numPr>
        <w:overflowPunct w:val="0"/>
        <w:autoSpaceDE w:val="0"/>
        <w:autoSpaceDN w:val="0"/>
        <w:adjustRightInd w:val="0"/>
        <w:spacing w:line="360" w:lineRule="auto"/>
        <w:ind w:left="2501" w:hanging="567"/>
        <w:textAlignment w:val="baseline"/>
        <w:rPr>
          <w:rFonts w:cs="David"/>
          <w:sz w:val="24"/>
          <w:szCs w:val="24"/>
          <w:rtl/>
        </w:rPr>
      </w:pPr>
      <w:r w:rsidRPr="00C44C58">
        <w:rPr>
          <w:rFonts w:cs="David"/>
          <w:sz w:val="24"/>
          <w:szCs w:val="24"/>
          <w:rtl/>
        </w:rPr>
        <w:t xml:space="preserve">הכרת פתרונות </w:t>
      </w:r>
      <w:r w:rsidRPr="00C44C58">
        <w:rPr>
          <w:rFonts w:cs="David"/>
          <w:sz w:val="24"/>
          <w:szCs w:val="24"/>
        </w:rPr>
        <w:t>End Point Security</w:t>
      </w:r>
      <w:r w:rsidRPr="00C44C58">
        <w:rPr>
          <w:rFonts w:cs="David"/>
          <w:sz w:val="24"/>
          <w:szCs w:val="24"/>
          <w:rtl/>
        </w:rPr>
        <w:t xml:space="preserve">  ו – </w:t>
      </w:r>
      <w:r w:rsidRPr="00C44C58">
        <w:rPr>
          <w:rFonts w:cs="David"/>
          <w:sz w:val="24"/>
          <w:szCs w:val="24"/>
        </w:rPr>
        <w:t>Encryption</w:t>
      </w:r>
      <w:r w:rsidRPr="00C44C58">
        <w:rPr>
          <w:rFonts w:cs="David"/>
          <w:sz w:val="24"/>
          <w:szCs w:val="24"/>
          <w:rtl/>
        </w:rPr>
        <w:t>.</w:t>
      </w:r>
    </w:p>
    <w:p w14:paraId="581F2C69" w14:textId="77777777" w:rsidR="008B56C8" w:rsidRDefault="008B56C8" w:rsidP="00CB38CF">
      <w:pPr>
        <w:spacing w:line="360" w:lineRule="auto"/>
        <w:ind w:left="1473" w:hanging="30"/>
        <w:rPr>
          <w:rtl/>
        </w:rPr>
      </w:pPr>
    </w:p>
    <w:p w14:paraId="3EF7AB16" w14:textId="738FDB12" w:rsidR="00CB38CF" w:rsidRDefault="00CB38CF" w:rsidP="00CB38CF">
      <w:pPr>
        <w:spacing w:line="360" w:lineRule="auto"/>
        <w:ind w:left="1473" w:hanging="30"/>
        <w:rPr>
          <w:rtl/>
        </w:rPr>
      </w:pPr>
      <w:r>
        <w:rPr>
          <w:rtl/>
        </w:rPr>
        <w:t xml:space="preserve">בשלב </w:t>
      </w:r>
      <w:r w:rsidR="005A062A">
        <w:rPr>
          <w:rFonts w:hint="cs"/>
          <w:rtl/>
        </w:rPr>
        <w:t>הריאיו</w:t>
      </w:r>
      <w:r w:rsidR="005A062A">
        <w:rPr>
          <w:rFonts w:hint="eastAsia"/>
          <w:rtl/>
        </w:rPr>
        <w:t>ן</w:t>
      </w:r>
      <w:r>
        <w:rPr>
          <w:rtl/>
        </w:rPr>
        <w:t xml:space="preserve"> ייבחנו, בין היתר, הפרמטרים הבאים: </w:t>
      </w:r>
    </w:p>
    <w:p w14:paraId="3225C91B" w14:textId="77777777" w:rsidR="00CB38CF" w:rsidRPr="00684DB0" w:rsidRDefault="008B484F" w:rsidP="00684DB0">
      <w:pPr>
        <w:pStyle w:val="aff5"/>
        <w:numPr>
          <w:ilvl w:val="3"/>
          <w:numId w:val="14"/>
        </w:numPr>
        <w:tabs>
          <w:tab w:val="clear" w:pos="4410"/>
        </w:tabs>
        <w:spacing w:line="360" w:lineRule="auto"/>
        <w:ind w:left="2217" w:hanging="708"/>
        <w:rPr>
          <w:rFonts w:cs="David"/>
          <w:sz w:val="24"/>
          <w:szCs w:val="24"/>
          <w:rtl/>
        </w:rPr>
      </w:pPr>
      <w:r>
        <w:rPr>
          <w:rFonts w:cs="David" w:hint="cs"/>
          <w:sz w:val="24"/>
          <w:szCs w:val="24"/>
          <w:rtl/>
        </w:rPr>
        <w:t>התרשמות מ</w:t>
      </w:r>
      <w:r w:rsidR="00CB38CF" w:rsidRPr="00684DB0">
        <w:rPr>
          <w:rFonts w:cs="David"/>
          <w:sz w:val="24"/>
          <w:szCs w:val="24"/>
          <w:rtl/>
        </w:rPr>
        <w:t xml:space="preserve">כושר ביטוי של האחראי המקצועי והמבצעים; </w:t>
      </w:r>
    </w:p>
    <w:p w14:paraId="6EA0E972" w14:textId="77777777" w:rsidR="00CB38CF" w:rsidRPr="00F85247" w:rsidRDefault="008B484F" w:rsidP="00D616A3">
      <w:pPr>
        <w:pStyle w:val="aff5"/>
        <w:numPr>
          <w:ilvl w:val="3"/>
          <w:numId w:val="14"/>
        </w:numPr>
        <w:tabs>
          <w:tab w:val="clear" w:pos="4410"/>
        </w:tabs>
        <w:spacing w:line="360" w:lineRule="auto"/>
        <w:ind w:left="2217" w:hanging="708"/>
        <w:rPr>
          <w:rFonts w:cs="David"/>
          <w:sz w:val="24"/>
          <w:szCs w:val="24"/>
          <w:rtl/>
        </w:rPr>
      </w:pPr>
      <w:r w:rsidRPr="00F85247">
        <w:rPr>
          <w:rFonts w:cs="David" w:hint="cs"/>
          <w:sz w:val="24"/>
          <w:szCs w:val="24"/>
          <w:rtl/>
        </w:rPr>
        <w:t>הת</w:t>
      </w:r>
      <w:r w:rsidR="00F85247" w:rsidRPr="00F85247">
        <w:rPr>
          <w:rFonts w:cs="David" w:hint="cs"/>
          <w:sz w:val="24"/>
          <w:szCs w:val="24"/>
          <w:rtl/>
        </w:rPr>
        <w:t>רשמות מ</w:t>
      </w:r>
      <w:r w:rsidR="00CB38CF" w:rsidRPr="00F85247">
        <w:rPr>
          <w:rFonts w:cs="David"/>
          <w:sz w:val="24"/>
          <w:szCs w:val="24"/>
          <w:rtl/>
        </w:rPr>
        <w:t>בקיאות בעולם הסייבר של המציע ו\או המבצעים ו\או האחראי המקצועי;</w:t>
      </w:r>
    </w:p>
    <w:p w14:paraId="2E28B60C" w14:textId="64ECC6DC" w:rsidR="00CB38CF" w:rsidRPr="00684DB0" w:rsidRDefault="00CB38CF" w:rsidP="00684DB0">
      <w:pPr>
        <w:pStyle w:val="aff5"/>
        <w:numPr>
          <w:ilvl w:val="3"/>
          <w:numId w:val="14"/>
        </w:numPr>
        <w:tabs>
          <w:tab w:val="clear" w:pos="4410"/>
        </w:tabs>
        <w:spacing w:line="360" w:lineRule="auto"/>
        <w:ind w:left="2217" w:hanging="708"/>
        <w:rPr>
          <w:rFonts w:cs="David"/>
          <w:sz w:val="24"/>
          <w:szCs w:val="24"/>
          <w:rtl/>
        </w:rPr>
      </w:pPr>
      <w:r w:rsidRPr="00684DB0">
        <w:rPr>
          <w:rFonts w:cs="David"/>
          <w:sz w:val="24"/>
          <w:szCs w:val="24"/>
          <w:rtl/>
        </w:rPr>
        <w:t xml:space="preserve">התרשמות מדוגמאות העבודות שהוגשו על ידי </w:t>
      </w:r>
      <w:r w:rsidR="00142FA0">
        <w:rPr>
          <w:rFonts w:cs="David" w:hint="cs"/>
          <w:sz w:val="24"/>
          <w:szCs w:val="24"/>
          <w:rtl/>
        </w:rPr>
        <w:t>אחראי מקצועי ו</w:t>
      </w:r>
      <w:r w:rsidRPr="00684DB0">
        <w:rPr>
          <w:rFonts w:cs="David"/>
          <w:sz w:val="24"/>
          <w:szCs w:val="24"/>
          <w:rtl/>
        </w:rPr>
        <w:t xml:space="preserve"> המבצעים </w:t>
      </w:r>
    </w:p>
    <w:p w14:paraId="6ADCB91B" w14:textId="77777777" w:rsidR="00C57659" w:rsidRPr="00684DB0" w:rsidRDefault="00CB38CF" w:rsidP="00684DB0">
      <w:pPr>
        <w:pStyle w:val="aff5"/>
        <w:numPr>
          <w:ilvl w:val="3"/>
          <w:numId w:val="14"/>
        </w:numPr>
        <w:tabs>
          <w:tab w:val="clear" w:pos="4410"/>
        </w:tabs>
        <w:spacing w:line="360" w:lineRule="auto"/>
        <w:ind w:left="2217" w:hanging="708"/>
        <w:rPr>
          <w:rFonts w:cs="David"/>
          <w:sz w:val="24"/>
          <w:szCs w:val="24"/>
          <w:rtl/>
        </w:rPr>
      </w:pPr>
      <w:r w:rsidRPr="00684DB0">
        <w:rPr>
          <w:rFonts w:cs="David"/>
          <w:sz w:val="24"/>
          <w:szCs w:val="24"/>
          <w:rtl/>
        </w:rPr>
        <w:t>והאחראי המקצועי ובקיאותם בהם.</w:t>
      </w:r>
    </w:p>
    <w:p w14:paraId="30B63D57" w14:textId="77777777" w:rsidR="008B56C8" w:rsidRDefault="008B56C8" w:rsidP="00970210">
      <w:pPr>
        <w:spacing w:line="360" w:lineRule="auto"/>
        <w:ind w:left="1473" w:hanging="30"/>
        <w:jc w:val="both"/>
        <w:rPr>
          <w:rtl/>
        </w:rPr>
      </w:pPr>
    </w:p>
    <w:p w14:paraId="5A5C083F" w14:textId="631EF956" w:rsidR="00970210" w:rsidRDefault="00CB38CF" w:rsidP="00623D7E">
      <w:pPr>
        <w:spacing w:line="360" w:lineRule="auto"/>
        <w:ind w:left="1473" w:hanging="30"/>
        <w:jc w:val="both"/>
        <w:rPr>
          <w:rtl/>
        </w:rPr>
      </w:pPr>
      <w:r>
        <w:rPr>
          <w:rFonts w:hint="cs"/>
          <w:rtl/>
        </w:rPr>
        <w:t xml:space="preserve">יצוין כי </w:t>
      </w:r>
      <w:r w:rsidR="00970210">
        <w:rPr>
          <w:rFonts w:hint="cs"/>
          <w:rtl/>
        </w:rPr>
        <w:t xml:space="preserve">בשלב </w:t>
      </w:r>
      <w:r w:rsidR="007D5FD2">
        <w:rPr>
          <w:rFonts w:hint="cs"/>
          <w:rtl/>
        </w:rPr>
        <w:t>הריאיו</w:t>
      </w:r>
      <w:r w:rsidR="007D5FD2">
        <w:rPr>
          <w:rFonts w:hint="eastAsia"/>
          <w:rtl/>
        </w:rPr>
        <w:t>ן</w:t>
      </w:r>
      <w:r w:rsidR="00970210">
        <w:rPr>
          <w:rFonts w:hint="cs"/>
          <w:rtl/>
        </w:rPr>
        <w:t xml:space="preserve"> ישתתף</w:t>
      </w:r>
      <w:r>
        <w:rPr>
          <w:rFonts w:hint="cs"/>
          <w:rtl/>
        </w:rPr>
        <w:t>,</w:t>
      </w:r>
      <w:r w:rsidR="00970210">
        <w:rPr>
          <w:rFonts w:hint="cs"/>
          <w:rtl/>
        </w:rPr>
        <w:t xml:space="preserve"> ע"פ החלטת המשרד</w:t>
      </w:r>
      <w:r>
        <w:rPr>
          <w:rFonts w:hint="cs"/>
          <w:rtl/>
        </w:rPr>
        <w:t>,</w:t>
      </w:r>
      <w:r w:rsidR="00970210">
        <w:rPr>
          <w:rFonts w:hint="cs"/>
          <w:rtl/>
        </w:rPr>
        <w:t xml:space="preserve"> גם  נציג </w:t>
      </w:r>
      <w:r w:rsidR="00623D7E">
        <w:rPr>
          <w:rFonts w:hint="cs"/>
          <w:rtl/>
        </w:rPr>
        <w:t xml:space="preserve">מערך  </w:t>
      </w:r>
      <w:r w:rsidR="00970210">
        <w:rPr>
          <w:rFonts w:hint="cs"/>
          <w:rtl/>
        </w:rPr>
        <w:t>הסייבר</w:t>
      </w:r>
      <w:r w:rsidR="00623D7E">
        <w:rPr>
          <w:rFonts w:hint="cs"/>
          <w:rtl/>
        </w:rPr>
        <w:t xml:space="preserve"> הלאומי </w:t>
      </w:r>
      <w:r w:rsidR="00970210">
        <w:rPr>
          <w:rFonts w:hint="cs"/>
          <w:rtl/>
        </w:rPr>
        <w:t xml:space="preserve"> אש</w:t>
      </w:r>
      <w:r w:rsidR="00945D4D">
        <w:rPr>
          <w:rFonts w:hint="cs"/>
          <w:rtl/>
        </w:rPr>
        <w:t>ר</w:t>
      </w:r>
      <w:r w:rsidR="00970210">
        <w:rPr>
          <w:rFonts w:hint="cs"/>
          <w:rtl/>
        </w:rPr>
        <w:t xml:space="preserve"> יבח</w:t>
      </w:r>
      <w:r w:rsidR="00945D4D">
        <w:rPr>
          <w:rFonts w:hint="cs"/>
          <w:rtl/>
        </w:rPr>
        <w:t>ן</w:t>
      </w:r>
      <w:r w:rsidR="00CE5CD8">
        <w:rPr>
          <w:rFonts w:hint="cs"/>
          <w:rtl/>
        </w:rPr>
        <w:t xml:space="preserve"> </w:t>
      </w:r>
      <w:r w:rsidR="00891F16">
        <w:rPr>
          <w:rFonts w:hint="cs"/>
          <w:rtl/>
        </w:rPr>
        <w:t>וינקד</w:t>
      </w:r>
      <w:r w:rsidR="00970210">
        <w:rPr>
          <w:rFonts w:hint="cs"/>
          <w:rtl/>
        </w:rPr>
        <w:t xml:space="preserve"> את המרואיינים עם נציגי המשרד.</w:t>
      </w:r>
    </w:p>
    <w:p w14:paraId="17B54A55" w14:textId="10E14B5F" w:rsidR="0083437B" w:rsidRPr="0083437B" w:rsidRDefault="00623D7E" w:rsidP="00BC5951">
      <w:pPr>
        <w:spacing w:line="360" w:lineRule="auto"/>
        <w:ind w:left="1473" w:hanging="30"/>
        <w:jc w:val="both"/>
        <w:rPr>
          <w:rtl/>
        </w:rPr>
      </w:pPr>
      <w:r>
        <w:rPr>
          <w:rFonts w:hint="cs"/>
          <w:rtl/>
        </w:rPr>
        <w:t xml:space="preserve">בנוסף, האחראי המקצועי וכל אחד מהמבצעים, יידרשו לבצע </w:t>
      </w:r>
      <w:r w:rsidR="007D78E0">
        <w:rPr>
          <w:rFonts w:hint="cs"/>
          <w:rtl/>
        </w:rPr>
        <w:t>בחינה מקצועית</w:t>
      </w:r>
      <w:r>
        <w:rPr>
          <w:rFonts w:hint="cs"/>
          <w:rtl/>
        </w:rPr>
        <w:t xml:space="preserve"> </w:t>
      </w:r>
      <w:r w:rsidRPr="00396DE5">
        <w:rPr>
          <w:rFonts w:hint="cs"/>
          <w:rtl/>
        </w:rPr>
        <w:t>בתחום נשוא המכרז</w:t>
      </w:r>
      <w:r w:rsidR="007D78E0" w:rsidRPr="00396DE5">
        <w:rPr>
          <w:rFonts w:hint="cs"/>
          <w:rtl/>
        </w:rPr>
        <w:t xml:space="preserve"> אשר תיבדק ע"י הגורם המוסמך במערך הסייבר הלאומי</w:t>
      </w:r>
      <w:r w:rsidRPr="00396DE5">
        <w:rPr>
          <w:rFonts w:hint="cs"/>
          <w:rtl/>
        </w:rPr>
        <w:t>. רק הצעות שיקבלו בתום שלב הריאיו</w:t>
      </w:r>
      <w:r w:rsidRPr="00396DE5">
        <w:rPr>
          <w:rFonts w:hint="eastAsia"/>
          <w:rtl/>
        </w:rPr>
        <w:t>ן</w:t>
      </w:r>
      <w:r w:rsidRPr="00396DE5">
        <w:rPr>
          <w:rFonts w:hint="cs"/>
          <w:rtl/>
        </w:rPr>
        <w:t xml:space="preserve"> </w:t>
      </w:r>
      <w:r w:rsidR="00BC5951" w:rsidRPr="00396DE5">
        <w:rPr>
          <w:rFonts w:hint="cs"/>
          <w:rtl/>
        </w:rPr>
        <w:t>והבחינה</w:t>
      </w:r>
      <w:r w:rsidRPr="00396DE5">
        <w:rPr>
          <w:rFonts w:hint="cs"/>
          <w:rtl/>
        </w:rPr>
        <w:t xml:space="preserve"> המקצועי</w:t>
      </w:r>
      <w:r w:rsidR="00BC5951" w:rsidRPr="00396DE5">
        <w:rPr>
          <w:rFonts w:hint="cs"/>
          <w:rtl/>
        </w:rPr>
        <w:t>ת</w:t>
      </w:r>
      <w:r w:rsidRPr="00396DE5">
        <w:rPr>
          <w:rFonts w:hint="cs"/>
          <w:rtl/>
        </w:rPr>
        <w:t xml:space="preserve"> </w:t>
      </w:r>
      <w:r w:rsidRPr="00396DE5">
        <w:rPr>
          <w:rFonts w:hint="eastAsia"/>
          <w:rtl/>
        </w:rPr>
        <w:t>ניקוד</w:t>
      </w:r>
      <w:r w:rsidRPr="00396DE5">
        <w:rPr>
          <w:rtl/>
        </w:rPr>
        <w:t xml:space="preserve">  </w:t>
      </w:r>
      <w:r w:rsidRPr="00396DE5">
        <w:rPr>
          <w:rFonts w:hint="eastAsia"/>
          <w:rtl/>
        </w:rPr>
        <w:t>של</w:t>
      </w:r>
      <w:r w:rsidRPr="00396DE5">
        <w:rPr>
          <w:rtl/>
        </w:rPr>
        <w:t xml:space="preserve"> לפחות </w:t>
      </w:r>
      <w:r w:rsidRPr="00396DE5">
        <w:rPr>
          <w:rFonts w:hint="cs"/>
          <w:rtl/>
        </w:rPr>
        <w:t>14</w:t>
      </w:r>
      <w:r w:rsidRPr="00396DE5">
        <w:rPr>
          <w:rtl/>
        </w:rPr>
        <w:t xml:space="preserve">  </w:t>
      </w:r>
      <w:r w:rsidRPr="00396DE5">
        <w:rPr>
          <w:rFonts w:hint="eastAsia"/>
          <w:rtl/>
        </w:rPr>
        <w:t>מתוך</w:t>
      </w:r>
      <w:r w:rsidRPr="00396DE5">
        <w:rPr>
          <w:rtl/>
        </w:rPr>
        <w:t xml:space="preserve"> </w:t>
      </w:r>
      <w:r w:rsidRPr="00396DE5">
        <w:rPr>
          <w:rFonts w:hint="cs"/>
          <w:rtl/>
        </w:rPr>
        <w:t xml:space="preserve">20  (הניקוד ביחס לרכיב הריאיון + רכיב המבחן) יעברו לשלב בחינת </w:t>
      </w:r>
      <w:r w:rsidRPr="00396DE5">
        <w:rPr>
          <w:rFonts w:hint="cs"/>
          <w:rtl/>
        </w:rPr>
        <w:lastRenderedPageBreak/>
        <w:t>הצעת</w:t>
      </w:r>
      <w:r>
        <w:rPr>
          <w:rFonts w:hint="cs"/>
          <w:rtl/>
        </w:rPr>
        <w:t xml:space="preserve"> </w:t>
      </w:r>
      <w:r w:rsidRPr="00D92772">
        <w:rPr>
          <w:rFonts w:hint="cs"/>
          <w:rtl/>
        </w:rPr>
        <w:t>המחיר</w:t>
      </w:r>
      <w:r w:rsidR="0083437B">
        <w:rPr>
          <w:rFonts w:hint="cs"/>
          <w:rtl/>
        </w:rPr>
        <w:t xml:space="preserve">. </w:t>
      </w:r>
      <w:r w:rsidR="0083437B" w:rsidRPr="0083437B">
        <w:rPr>
          <w:rtl/>
        </w:rPr>
        <w:t xml:space="preserve">ועדת המכרזים במשרד רשאית </w:t>
      </w:r>
      <w:r w:rsidR="0083437B" w:rsidRPr="0083437B">
        <w:rPr>
          <w:rFonts w:hint="cs"/>
          <w:rtl/>
        </w:rPr>
        <w:t xml:space="preserve">שלא לפסול הצעות שקיבלו ניקוד נמוך מהניקוד האמור, מנימוקים שיירשמו בפרוטוקול. </w:t>
      </w:r>
    </w:p>
    <w:p w14:paraId="20F15282" w14:textId="77777777" w:rsidR="00623D7E" w:rsidRDefault="00623D7E" w:rsidP="00623D7E">
      <w:pPr>
        <w:spacing w:line="360" w:lineRule="auto"/>
        <w:ind w:left="1473" w:hanging="30"/>
        <w:jc w:val="both"/>
        <w:rPr>
          <w:rtl/>
        </w:rPr>
      </w:pPr>
    </w:p>
    <w:p w14:paraId="2ED48FC9" w14:textId="015607F1" w:rsidR="00280BB8" w:rsidRPr="00831823" w:rsidRDefault="008B02D1" w:rsidP="00142FA0">
      <w:pPr>
        <w:pStyle w:val="aff5"/>
        <w:numPr>
          <w:ilvl w:val="1"/>
          <w:numId w:val="16"/>
        </w:numPr>
        <w:overflowPunct w:val="0"/>
        <w:autoSpaceDE w:val="0"/>
        <w:autoSpaceDN w:val="0"/>
        <w:adjustRightInd w:val="0"/>
        <w:spacing w:line="360" w:lineRule="auto"/>
        <w:ind w:left="357" w:firstLine="585"/>
        <w:jc w:val="both"/>
        <w:textAlignment w:val="baseline"/>
        <w:outlineLvl w:val="1"/>
        <w:rPr>
          <w:rFonts w:cs="David"/>
          <w:b/>
          <w:bCs/>
          <w:sz w:val="24"/>
          <w:szCs w:val="24"/>
        </w:rPr>
      </w:pPr>
      <w:r w:rsidRPr="00280BB8">
        <w:rPr>
          <w:rFonts w:cs="David" w:hint="cs"/>
          <w:b/>
          <w:bCs/>
          <w:sz w:val="24"/>
          <w:szCs w:val="24"/>
          <w:rtl/>
        </w:rPr>
        <w:t>הצעת המחיר</w:t>
      </w:r>
      <w:r w:rsidR="002669B7" w:rsidRPr="00280BB8">
        <w:rPr>
          <w:rFonts w:cs="David" w:hint="cs"/>
          <w:b/>
          <w:bCs/>
          <w:sz w:val="24"/>
          <w:szCs w:val="24"/>
          <w:rtl/>
        </w:rPr>
        <w:t xml:space="preserve"> </w:t>
      </w:r>
      <w:r w:rsidR="002669B7" w:rsidRPr="00280BB8">
        <w:rPr>
          <w:rFonts w:cs="David"/>
          <w:b/>
          <w:bCs/>
          <w:sz w:val="24"/>
          <w:szCs w:val="24"/>
          <w:rtl/>
        </w:rPr>
        <w:t>–</w:t>
      </w:r>
      <w:r w:rsidR="00773AE8" w:rsidRPr="00831823">
        <w:rPr>
          <w:rFonts w:cs="David" w:hint="cs"/>
          <w:b/>
          <w:bCs/>
          <w:sz w:val="24"/>
          <w:szCs w:val="24"/>
          <w:rtl/>
        </w:rPr>
        <w:t>(</w:t>
      </w:r>
      <w:r w:rsidR="00142FA0">
        <w:rPr>
          <w:rFonts w:cs="David" w:hint="cs"/>
          <w:b/>
          <w:bCs/>
          <w:sz w:val="24"/>
          <w:szCs w:val="24"/>
          <w:rtl/>
        </w:rPr>
        <w:t>50</w:t>
      </w:r>
      <w:r w:rsidR="00773AE8" w:rsidRPr="00831823">
        <w:rPr>
          <w:rFonts w:cs="David" w:hint="cs"/>
          <w:b/>
          <w:bCs/>
          <w:sz w:val="24"/>
          <w:szCs w:val="24"/>
          <w:rtl/>
        </w:rPr>
        <w:t xml:space="preserve">%) </w:t>
      </w:r>
    </w:p>
    <w:p w14:paraId="2B9CD6E1" w14:textId="77777777" w:rsidR="00522541" w:rsidRDefault="002669B7" w:rsidP="000C303C">
      <w:pPr>
        <w:pStyle w:val="aff5"/>
        <w:numPr>
          <w:ilvl w:val="2"/>
          <w:numId w:val="16"/>
        </w:numPr>
        <w:tabs>
          <w:tab w:val="clear" w:pos="2280"/>
        </w:tabs>
        <w:overflowPunct w:val="0"/>
        <w:autoSpaceDE w:val="0"/>
        <w:autoSpaceDN w:val="0"/>
        <w:adjustRightInd w:val="0"/>
        <w:spacing w:line="360" w:lineRule="auto"/>
        <w:ind w:left="2217" w:hanging="708"/>
        <w:textAlignment w:val="baseline"/>
        <w:rPr>
          <w:rFonts w:cs="David"/>
          <w:sz w:val="24"/>
          <w:szCs w:val="24"/>
        </w:rPr>
      </w:pPr>
      <w:r w:rsidRPr="00280BB8">
        <w:rPr>
          <w:rFonts w:cs="David"/>
          <w:sz w:val="24"/>
          <w:szCs w:val="24"/>
          <w:rtl/>
        </w:rPr>
        <w:t>על המציע להציע הצעת מחיר</w:t>
      </w:r>
      <w:r w:rsidRPr="00280BB8">
        <w:rPr>
          <w:rFonts w:cs="David" w:hint="cs"/>
          <w:sz w:val="24"/>
          <w:szCs w:val="24"/>
          <w:rtl/>
        </w:rPr>
        <w:t xml:space="preserve"> </w:t>
      </w:r>
      <w:r w:rsidRPr="00280BB8">
        <w:rPr>
          <w:rFonts w:cs="David"/>
          <w:sz w:val="24"/>
          <w:szCs w:val="24"/>
          <w:rtl/>
        </w:rPr>
        <w:t xml:space="preserve"> למתן השירות ע"ג נספח ו</w:t>
      </w:r>
      <w:r w:rsidR="000C641E">
        <w:rPr>
          <w:rFonts w:cs="David" w:hint="cs"/>
          <w:sz w:val="24"/>
          <w:szCs w:val="24"/>
          <w:rtl/>
        </w:rPr>
        <w:t>'</w:t>
      </w:r>
      <w:r w:rsidRPr="00280BB8">
        <w:rPr>
          <w:rFonts w:cs="David"/>
          <w:sz w:val="24"/>
          <w:szCs w:val="24"/>
          <w:rtl/>
        </w:rPr>
        <w:t xml:space="preserve"> </w:t>
      </w:r>
      <w:r w:rsidR="00280BB8">
        <w:rPr>
          <w:rFonts w:cs="David" w:hint="cs"/>
          <w:sz w:val="24"/>
          <w:szCs w:val="24"/>
          <w:rtl/>
        </w:rPr>
        <w:t xml:space="preserve">- </w:t>
      </w:r>
      <w:r w:rsidRPr="00280BB8">
        <w:rPr>
          <w:rFonts w:cs="David"/>
          <w:sz w:val="24"/>
          <w:szCs w:val="24"/>
          <w:rtl/>
        </w:rPr>
        <w:t xml:space="preserve">"טופס הצעת מחיר" </w:t>
      </w:r>
      <w:proofErr w:type="spellStart"/>
      <w:r w:rsidRPr="00280BB8">
        <w:rPr>
          <w:rFonts w:cs="David"/>
          <w:sz w:val="24"/>
          <w:szCs w:val="24"/>
          <w:rtl/>
        </w:rPr>
        <w:t>המצ"ב</w:t>
      </w:r>
      <w:proofErr w:type="spellEnd"/>
      <w:r w:rsidRPr="00280BB8">
        <w:rPr>
          <w:rFonts w:cs="David"/>
          <w:sz w:val="24"/>
          <w:szCs w:val="24"/>
          <w:rtl/>
        </w:rPr>
        <w:t>.</w:t>
      </w:r>
    </w:p>
    <w:p w14:paraId="3AEC4CCE" w14:textId="4F6EC698" w:rsidR="007C26CE" w:rsidRDefault="002669B7" w:rsidP="00264024">
      <w:pPr>
        <w:pStyle w:val="aff5"/>
        <w:numPr>
          <w:ilvl w:val="2"/>
          <w:numId w:val="16"/>
        </w:numPr>
        <w:tabs>
          <w:tab w:val="num" w:pos="2193"/>
        </w:tabs>
        <w:overflowPunct w:val="0"/>
        <w:autoSpaceDE w:val="0"/>
        <w:autoSpaceDN w:val="0"/>
        <w:adjustRightInd w:val="0"/>
        <w:spacing w:line="360" w:lineRule="auto"/>
        <w:ind w:left="2193"/>
        <w:textAlignment w:val="baseline"/>
        <w:rPr>
          <w:rFonts w:cs="David"/>
          <w:sz w:val="24"/>
          <w:szCs w:val="24"/>
        </w:rPr>
      </w:pPr>
      <w:r w:rsidRPr="00280BB8">
        <w:rPr>
          <w:rFonts w:cs="David"/>
          <w:sz w:val="24"/>
          <w:szCs w:val="24"/>
          <w:rtl/>
        </w:rPr>
        <w:t xml:space="preserve">הצעת המחיר תצוין </w:t>
      </w:r>
      <w:r w:rsidR="005D0983">
        <w:rPr>
          <w:rFonts w:cs="David" w:hint="cs"/>
          <w:sz w:val="24"/>
          <w:szCs w:val="24"/>
          <w:rtl/>
        </w:rPr>
        <w:t xml:space="preserve">באחוז הנחה </w:t>
      </w:r>
      <w:r w:rsidR="00264024">
        <w:rPr>
          <w:rFonts w:cs="David" w:hint="cs"/>
          <w:sz w:val="24"/>
          <w:szCs w:val="24"/>
          <w:rtl/>
        </w:rPr>
        <w:t xml:space="preserve">מתעריפים </w:t>
      </w:r>
      <w:proofErr w:type="spellStart"/>
      <w:r w:rsidR="00264024">
        <w:rPr>
          <w:rFonts w:cs="David" w:hint="cs"/>
          <w:sz w:val="24"/>
          <w:szCs w:val="24"/>
          <w:rtl/>
        </w:rPr>
        <w:t>מירביים</w:t>
      </w:r>
      <w:proofErr w:type="spellEnd"/>
      <w:r w:rsidR="00264024">
        <w:rPr>
          <w:rFonts w:cs="David" w:hint="cs"/>
          <w:sz w:val="24"/>
          <w:szCs w:val="24"/>
          <w:rtl/>
        </w:rPr>
        <w:t xml:space="preserve"> בשקלים חדשים</w:t>
      </w:r>
      <w:r w:rsidR="007C26CE">
        <w:rPr>
          <w:rFonts w:cs="David" w:hint="cs"/>
          <w:sz w:val="24"/>
          <w:szCs w:val="24"/>
          <w:rtl/>
        </w:rPr>
        <w:t>, כדלהלן</w:t>
      </w:r>
      <w:r w:rsidR="00623D7E">
        <w:rPr>
          <w:rFonts w:cs="David" w:hint="cs"/>
          <w:sz w:val="24"/>
          <w:szCs w:val="24"/>
          <w:rtl/>
        </w:rPr>
        <w:t xml:space="preserve"> (33.33% לכל איש צוות)</w:t>
      </w:r>
      <w:r w:rsidR="007C26CE">
        <w:rPr>
          <w:rFonts w:cs="David" w:hint="cs"/>
          <w:sz w:val="24"/>
          <w:szCs w:val="24"/>
          <w:rtl/>
        </w:rPr>
        <w:t>:</w:t>
      </w:r>
    </w:p>
    <w:p w14:paraId="164B573A" w14:textId="77777777" w:rsidR="007C26CE" w:rsidRDefault="007C26CE" w:rsidP="00623D7E">
      <w:pPr>
        <w:pStyle w:val="aff5"/>
        <w:tabs>
          <w:tab w:val="num" w:pos="2280"/>
        </w:tabs>
        <w:overflowPunct w:val="0"/>
        <w:autoSpaceDE w:val="0"/>
        <w:autoSpaceDN w:val="0"/>
        <w:adjustRightInd w:val="0"/>
        <w:spacing w:line="360" w:lineRule="auto"/>
        <w:ind w:left="2193"/>
        <w:textAlignment w:val="baseline"/>
        <w:rPr>
          <w:rFonts w:cs="David"/>
          <w:sz w:val="24"/>
          <w:szCs w:val="24"/>
          <w:rtl/>
        </w:rPr>
      </w:pPr>
      <w:r>
        <w:rPr>
          <w:rFonts w:cs="David" w:hint="cs"/>
          <w:sz w:val="24"/>
          <w:szCs w:val="24"/>
          <w:rtl/>
        </w:rPr>
        <w:t xml:space="preserve">תעריף שעתי </w:t>
      </w:r>
      <w:proofErr w:type="spellStart"/>
      <w:r>
        <w:rPr>
          <w:rFonts w:cs="David" w:hint="cs"/>
          <w:sz w:val="24"/>
          <w:szCs w:val="24"/>
          <w:rtl/>
        </w:rPr>
        <w:t>מירבי</w:t>
      </w:r>
      <w:proofErr w:type="spellEnd"/>
      <w:r>
        <w:rPr>
          <w:rFonts w:cs="David" w:hint="cs"/>
          <w:sz w:val="24"/>
          <w:szCs w:val="24"/>
          <w:rtl/>
        </w:rPr>
        <w:t xml:space="preserve"> לאחראי המקצועי - 250 ₪ לפני מע"מ.</w:t>
      </w:r>
    </w:p>
    <w:p w14:paraId="635DFE1F" w14:textId="77777777" w:rsidR="007C26CE" w:rsidRDefault="007C26CE" w:rsidP="00623D7E">
      <w:pPr>
        <w:pStyle w:val="aff5"/>
        <w:tabs>
          <w:tab w:val="num" w:pos="2280"/>
        </w:tabs>
        <w:overflowPunct w:val="0"/>
        <w:autoSpaceDE w:val="0"/>
        <w:autoSpaceDN w:val="0"/>
        <w:adjustRightInd w:val="0"/>
        <w:spacing w:line="360" w:lineRule="auto"/>
        <w:ind w:left="2193"/>
        <w:textAlignment w:val="baseline"/>
        <w:rPr>
          <w:rFonts w:cs="David"/>
          <w:sz w:val="24"/>
          <w:szCs w:val="24"/>
          <w:rtl/>
        </w:rPr>
      </w:pPr>
      <w:r>
        <w:rPr>
          <w:rFonts w:cs="David" w:hint="cs"/>
          <w:sz w:val="24"/>
          <w:szCs w:val="24"/>
          <w:rtl/>
        </w:rPr>
        <w:t xml:space="preserve">תעריף שעתי </w:t>
      </w:r>
      <w:proofErr w:type="spellStart"/>
      <w:r>
        <w:rPr>
          <w:rFonts w:cs="David" w:hint="cs"/>
          <w:sz w:val="24"/>
          <w:szCs w:val="24"/>
          <w:rtl/>
        </w:rPr>
        <w:t>מירבי</w:t>
      </w:r>
      <w:proofErr w:type="spellEnd"/>
      <w:r>
        <w:rPr>
          <w:rFonts w:cs="David" w:hint="cs"/>
          <w:sz w:val="24"/>
          <w:szCs w:val="24"/>
          <w:rtl/>
        </w:rPr>
        <w:t xml:space="preserve"> לכל מבצע </w:t>
      </w:r>
      <w:r>
        <w:rPr>
          <w:rFonts w:cs="David"/>
          <w:sz w:val="24"/>
          <w:szCs w:val="24"/>
          <w:rtl/>
        </w:rPr>
        <w:t>–</w:t>
      </w:r>
      <w:r>
        <w:rPr>
          <w:rFonts w:cs="David" w:hint="cs"/>
          <w:sz w:val="24"/>
          <w:szCs w:val="24"/>
          <w:rtl/>
        </w:rPr>
        <w:t xml:space="preserve"> 200 ₪ לפני מע"מ.</w:t>
      </w:r>
    </w:p>
    <w:p w14:paraId="27EAD1FD" w14:textId="1FB229F6" w:rsidR="00280BB8" w:rsidRPr="007C26CE" w:rsidRDefault="002669B7" w:rsidP="00623D7E">
      <w:pPr>
        <w:pStyle w:val="aff5"/>
        <w:tabs>
          <w:tab w:val="num" w:pos="2280"/>
        </w:tabs>
        <w:overflowPunct w:val="0"/>
        <w:autoSpaceDE w:val="0"/>
        <w:autoSpaceDN w:val="0"/>
        <w:adjustRightInd w:val="0"/>
        <w:spacing w:line="360" w:lineRule="auto"/>
        <w:ind w:left="2193"/>
        <w:textAlignment w:val="baseline"/>
        <w:rPr>
          <w:rFonts w:cs="David"/>
          <w:sz w:val="24"/>
          <w:szCs w:val="24"/>
        </w:rPr>
      </w:pPr>
      <w:r w:rsidRPr="007C26CE">
        <w:rPr>
          <w:rFonts w:cs="David"/>
          <w:sz w:val="24"/>
          <w:szCs w:val="24"/>
          <w:rtl/>
        </w:rPr>
        <w:t xml:space="preserve">ההצעה תהיה מלאה, </w:t>
      </w:r>
      <w:r w:rsidR="00182AD7" w:rsidRPr="00623D7E">
        <w:rPr>
          <w:rFonts w:cs="David" w:hint="cs"/>
          <w:sz w:val="24"/>
          <w:szCs w:val="24"/>
          <w:rtl/>
        </w:rPr>
        <w:t>ס</w:t>
      </w:r>
      <w:r w:rsidRPr="00623D7E">
        <w:rPr>
          <w:rFonts w:cs="David"/>
          <w:sz w:val="24"/>
          <w:szCs w:val="24"/>
          <w:rtl/>
        </w:rPr>
        <w:t xml:space="preserve">ופית ומוחלטת ותכלול את כל עלויות המציע לצורך אספקת השירותים, הישירות והעקיפות, </w:t>
      </w:r>
      <w:r w:rsidR="00AD17EA" w:rsidRPr="00623D7E">
        <w:rPr>
          <w:rFonts w:cs="David" w:hint="cs"/>
          <w:sz w:val="24"/>
          <w:szCs w:val="24"/>
          <w:rtl/>
        </w:rPr>
        <w:t>כולל תשלומים</w:t>
      </w:r>
      <w:r w:rsidR="00AD17EA" w:rsidRPr="00623D7E">
        <w:rPr>
          <w:rFonts w:cs="David"/>
          <w:sz w:val="24"/>
          <w:szCs w:val="24"/>
          <w:rtl/>
        </w:rPr>
        <w:t xml:space="preserve"> </w:t>
      </w:r>
      <w:r w:rsidR="00AD17EA" w:rsidRPr="00623D7E">
        <w:rPr>
          <w:rFonts w:cs="David" w:hint="cs"/>
          <w:sz w:val="24"/>
          <w:szCs w:val="24"/>
          <w:rtl/>
        </w:rPr>
        <w:t xml:space="preserve">בגין העסקת כוח אדם, תשלומים </w:t>
      </w:r>
      <w:r w:rsidR="00AD17EA" w:rsidRPr="00623D7E">
        <w:rPr>
          <w:rFonts w:cs="David"/>
          <w:sz w:val="24"/>
          <w:szCs w:val="24"/>
          <w:rtl/>
        </w:rPr>
        <w:t>לביטוח לאומי ותשלומים נוספים בגין זכויות סוציאליות</w:t>
      </w:r>
      <w:r w:rsidR="00AD17EA" w:rsidRPr="00623D7E">
        <w:rPr>
          <w:rFonts w:cs="David" w:hint="cs"/>
          <w:sz w:val="24"/>
          <w:szCs w:val="24"/>
          <w:rtl/>
        </w:rPr>
        <w:t>, הוצאות משרדיות, נסיעות</w:t>
      </w:r>
      <w:r w:rsidR="003C7C50" w:rsidRPr="00623D7E">
        <w:rPr>
          <w:rFonts w:cs="David" w:hint="cs"/>
          <w:sz w:val="24"/>
          <w:szCs w:val="24"/>
          <w:rtl/>
        </w:rPr>
        <w:t xml:space="preserve"> לרבות נסיעות</w:t>
      </w:r>
      <w:r w:rsidR="00175392" w:rsidRPr="00623D7E">
        <w:rPr>
          <w:rFonts w:cs="David" w:hint="cs"/>
          <w:sz w:val="24"/>
          <w:szCs w:val="24"/>
          <w:rtl/>
        </w:rPr>
        <w:t xml:space="preserve"> בתפקיד</w:t>
      </w:r>
      <w:r w:rsidR="00AD17EA" w:rsidRPr="00623D7E">
        <w:rPr>
          <w:rFonts w:cs="David" w:hint="cs"/>
          <w:sz w:val="24"/>
          <w:szCs w:val="24"/>
          <w:rtl/>
        </w:rPr>
        <w:t xml:space="preserve"> </w:t>
      </w:r>
      <w:proofErr w:type="spellStart"/>
      <w:r w:rsidR="00AD17EA" w:rsidRPr="00623D7E">
        <w:rPr>
          <w:rFonts w:cs="David" w:hint="cs"/>
          <w:sz w:val="24"/>
          <w:szCs w:val="24"/>
          <w:rtl/>
        </w:rPr>
        <w:t>וכו</w:t>
      </w:r>
      <w:proofErr w:type="spellEnd"/>
      <w:r w:rsidR="00AD17EA" w:rsidRPr="00623D7E">
        <w:rPr>
          <w:rFonts w:cs="David" w:hint="cs"/>
          <w:sz w:val="24"/>
          <w:szCs w:val="24"/>
          <w:rtl/>
        </w:rPr>
        <w:t>'</w:t>
      </w:r>
      <w:r w:rsidRPr="00623D7E">
        <w:rPr>
          <w:rFonts w:cs="David"/>
          <w:sz w:val="24"/>
          <w:szCs w:val="24"/>
          <w:rtl/>
        </w:rPr>
        <w:t>.</w:t>
      </w:r>
    </w:p>
    <w:p w14:paraId="7686B1DF" w14:textId="77777777" w:rsidR="00921724" w:rsidRDefault="00F549A6" w:rsidP="00043DA8">
      <w:pPr>
        <w:pStyle w:val="aff5"/>
        <w:numPr>
          <w:ilvl w:val="2"/>
          <w:numId w:val="16"/>
        </w:numPr>
        <w:tabs>
          <w:tab w:val="num" w:pos="2193"/>
        </w:tabs>
        <w:overflowPunct w:val="0"/>
        <w:autoSpaceDE w:val="0"/>
        <w:autoSpaceDN w:val="0"/>
        <w:adjustRightInd w:val="0"/>
        <w:spacing w:line="360" w:lineRule="auto"/>
        <w:ind w:left="2193"/>
        <w:jc w:val="both"/>
        <w:textAlignment w:val="baseline"/>
        <w:rPr>
          <w:rFonts w:cs="David"/>
          <w:sz w:val="24"/>
          <w:szCs w:val="24"/>
        </w:rPr>
      </w:pPr>
      <w:r>
        <w:rPr>
          <w:rFonts w:cs="David" w:hint="cs"/>
          <w:sz w:val="24"/>
          <w:szCs w:val="24"/>
          <w:rtl/>
        </w:rPr>
        <w:t>אין להתנות את הצעת המחיר בשום תנאי.</w:t>
      </w:r>
    </w:p>
    <w:p w14:paraId="2862A57C" w14:textId="77777777" w:rsidR="00280BB8" w:rsidRDefault="00435D74" w:rsidP="000C303C">
      <w:pPr>
        <w:pStyle w:val="aff5"/>
        <w:numPr>
          <w:ilvl w:val="2"/>
          <w:numId w:val="16"/>
        </w:numPr>
        <w:tabs>
          <w:tab w:val="num" w:pos="2193"/>
        </w:tabs>
        <w:overflowPunct w:val="0"/>
        <w:autoSpaceDE w:val="0"/>
        <w:autoSpaceDN w:val="0"/>
        <w:adjustRightInd w:val="0"/>
        <w:spacing w:line="360" w:lineRule="auto"/>
        <w:ind w:left="2193"/>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פרטי הצעת המחיר לא יצ</w:t>
      </w:r>
      <w:r w:rsidR="003543ED">
        <w:rPr>
          <w:rFonts w:cs="David" w:hint="cs"/>
          <w:sz w:val="24"/>
          <w:szCs w:val="24"/>
          <w:rtl/>
        </w:rPr>
        <w:t>ו</w:t>
      </w:r>
      <w:r w:rsidR="00F85668">
        <w:rPr>
          <w:rFonts w:cs="David" w:hint="cs"/>
          <w:sz w:val="24"/>
          <w:szCs w:val="24"/>
          <w:rtl/>
        </w:rPr>
        <w:t>ינו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14:paraId="6B73480E" w14:textId="77777777" w:rsidR="004E4139" w:rsidRPr="00280BB8" w:rsidRDefault="004E4139" w:rsidP="000C303C">
      <w:pPr>
        <w:pStyle w:val="aff5"/>
        <w:numPr>
          <w:ilvl w:val="2"/>
          <w:numId w:val="16"/>
        </w:numPr>
        <w:tabs>
          <w:tab w:val="num" w:pos="2193"/>
        </w:tabs>
        <w:overflowPunct w:val="0"/>
        <w:autoSpaceDE w:val="0"/>
        <w:autoSpaceDN w:val="0"/>
        <w:adjustRightInd w:val="0"/>
        <w:spacing w:line="360" w:lineRule="auto"/>
        <w:ind w:left="2193"/>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14:paraId="40A04243" w14:textId="77777777" w:rsidR="00336DC7" w:rsidRDefault="002669B7" w:rsidP="00BC2F16">
      <w:pPr>
        <w:pStyle w:val="aff5"/>
        <w:tabs>
          <w:tab w:val="left" w:pos="1473"/>
          <w:tab w:val="num" w:pos="2193"/>
        </w:tabs>
        <w:overflowPunct w:val="0"/>
        <w:autoSpaceDE w:val="0"/>
        <w:autoSpaceDN w:val="0"/>
        <w:adjustRightInd w:val="0"/>
        <w:spacing w:line="360" w:lineRule="auto"/>
        <w:ind w:left="2160"/>
        <w:jc w:val="both"/>
        <w:textAlignment w:val="baseline"/>
        <w:rPr>
          <w:rFonts w:cs="David"/>
          <w:sz w:val="24"/>
          <w:szCs w:val="24"/>
          <w:rtl/>
        </w:rPr>
      </w:pPr>
      <w:r w:rsidRPr="00933997">
        <w:rPr>
          <w:rFonts w:cs="David" w:hint="cs"/>
          <w:sz w:val="24"/>
          <w:szCs w:val="24"/>
          <w:rtl/>
        </w:rPr>
        <w:t>הציון בגין המחיר יינתן כדלקמן:</w:t>
      </w:r>
    </w:p>
    <w:p w14:paraId="5F1AE3DF" w14:textId="1BBB5B82" w:rsidR="00280BB8" w:rsidRDefault="002669B7" w:rsidP="0065484A">
      <w:pPr>
        <w:pStyle w:val="aff5"/>
        <w:tabs>
          <w:tab w:val="left" w:pos="1473"/>
          <w:tab w:val="num" w:pos="2193"/>
        </w:tabs>
        <w:overflowPunct w:val="0"/>
        <w:autoSpaceDE w:val="0"/>
        <w:autoSpaceDN w:val="0"/>
        <w:adjustRightInd w:val="0"/>
        <w:spacing w:line="360" w:lineRule="auto"/>
        <w:ind w:left="2160"/>
        <w:textAlignment w:val="baseline"/>
        <w:rPr>
          <w:rFonts w:cs="David"/>
          <w:sz w:val="24"/>
          <w:szCs w:val="24"/>
          <w:rtl/>
        </w:rPr>
      </w:pPr>
      <w:r w:rsidRPr="00280BB8">
        <w:rPr>
          <w:rFonts w:cs="David"/>
          <w:sz w:val="24"/>
          <w:szCs w:val="24"/>
          <w:rtl/>
        </w:rPr>
        <w:t xml:space="preserve">הצעת המחיר </w:t>
      </w:r>
      <w:r w:rsidR="00054B19">
        <w:rPr>
          <w:rFonts w:cs="David" w:hint="cs"/>
          <w:sz w:val="24"/>
          <w:szCs w:val="24"/>
          <w:rtl/>
        </w:rPr>
        <w:t xml:space="preserve">לשעת עבודה </w:t>
      </w:r>
      <w:r w:rsidRPr="00280BB8">
        <w:rPr>
          <w:rFonts w:cs="David"/>
          <w:sz w:val="24"/>
          <w:szCs w:val="24"/>
          <w:rtl/>
        </w:rPr>
        <w:t xml:space="preserve">תוגדר במונחי </w:t>
      </w:r>
      <w:r w:rsidRPr="00280BB8">
        <w:rPr>
          <w:rFonts w:cs="David"/>
          <w:sz w:val="24"/>
          <w:szCs w:val="24"/>
          <w:u w:val="single"/>
          <w:rtl/>
        </w:rPr>
        <w:t>אחוז הנחה</w:t>
      </w:r>
      <w:r w:rsidRPr="00280BB8">
        <w:rPr>
          <w:rFonts w:cs="David"/>
          <w:sz w:val="24"/>
          <w:szCs w:val="24"/>
          <w:rtl/>
        </w:rPr>
        <w:t xml:space="preserve"> </w:t>
      </w:r>
      <w:r w:rsidR="0065484A">
        <w:rPr>
          <w:rFonts w:cs="David" w:hint="cs"/>
          <w:sz w:val="24"/>
          <w:szCs w:val="24"/>
          <w:rtl/>
        </w:rPr>
        <w:t xml:space="preserve">עבור אחראי מקצועי ועבור מבצע </w:t>
      </w:r>
      <w:r w:rsidR="00054B19">
        <w:rPr>
          <w:rFonts w:cs="David" w:hint="cs"/>
          <w:sz w:val="24"/>
          <w:szCs w:val="24"/>
          <w:rtl/>
        </w:rPr>
        <w:t>על רמות התעריפים</w:t>
      </w:r>
      <w:r w:rsidR="003E524E">
        <w:rPr>
          <w:rFonts w:cs="David" w:hint="cs"/>
          <w:sz w:val="24"/>
          <w:szCs w:val="24"/>
          <w:rtl/>
        </w:rPr>
        <w:t xml:space="preserve"> </w:t>
      </w:r>
      <w:proofErr w:type="spellStart"/>
      <w:r w:rsidRPr="00280BB8">
        <w:rPr>
          <w:rFonts w:cs="David"/>
          <w:sz w:val="24"/>
          <w:szCs w:val="24"/>
          <w:rtl/>
        </w:rPr>
        <w:t>המירבי</w:t>
      </w:r>
      <w:r w:rsidR="0083437B">
        <w:rPr>
          <w:rFonts w:cs="David" w:hint="cs"/>
          <w:sz w:val="24"/>
          <w:szCs w:val="24"/>
          <w:rtl/>
        </w:rPr>
        <w:t>ים</w:t>
      </w:r>
      <w:proofErr w:type="spellEnd"/>
      <w:r w:rsidRPr="00280BB8">
        <w:rPr>
          <w:rFonts w:cs="David"/>
          <w:sz w:val="24"/>
          <w:szCs w:val="24"/>
          <w:rtl/>
        </w:rPr>
        <w:t xml:space="preserve"> </w:t>
      </w:r>
      <w:r w:rsidR="007C26CE">
        <w:rPr>
          <w:rFonts w:cs="David" w:hint="cs"/>
          <w:sz w:val="24"/>
          <w:szCs w:val="24"/>
          <w:rtl/>
        </w:rPr>
        <w:t>האמור</w:t>
      </w:r>
      <w:r w:rsidR="0083437B">
        <w:rPr>
          <w:rFonts w:cs="David" w:hint="cs"/>
          <w:sz w:val="24"/>
          <w:szCs w:val="24"/>
          <w:rtl/>
        </w:rPr>
        <w:t>ים</w:t>
      </w:r>
      <w:r w:rsidR="007C26CE">
        <w:rPr>
          <w:rFonts w:cs="David" w:hint="cs"/>
          <w:sz w:val="24"/>
          <w:szCs w:val="24"/>
          <w:rtl/>
        </w:rPr>
        <w:t xml:space="preserve"> לעיל</w:t>
      </w:r>
      <w:r w:rsidR="00280BB8" w:rsidRPr="00280BB8">
        <w:rPr>
          <w:rFonts w:cs="David"/>
          <w:sz w:val="24"/>
          <w:szCs w:val="24"/>
          <w:rtl/>
        </w:rPr>
        <w:t xml:space="preserve"> </w:t>
      </w:r>
    </w:p>
    <w:p w14:paraId="25A4D28E" w14:textId="77777777" w:rsidR="00AB4C93" w:rsidRPr="00541FD7" w:rsidRDefault="00BA7D82" w:rsidP="00541FD7">
      <w:pPr>
        <w:pStyle w:val="aff5"/>
        <w:overflowPunct w:val="0"/>
        <w:autoSpaceDE w:val="0"/>
        <w:autoSpaceDN w:val="0"/>
        <w:adjustRightInd w:val="0"/>
        <w:spacing w:line="360" w:lineRule="auto"/>
        <w:ind w:left="2160"/>
        <w:textAlignment w:val="baseline"/>
        <w:rPr>
          <w:rFonts w:cs="David"/>
          <w:sz w:val="24"/>
          <w:szCs w:val="24"/>
          <w:rtl/>
        </w:rPr>
      </w:pPr>
      <w:r w:rsidRPr="00BA7D82">
        <w:rPr>
          <w:rFonts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14:paraId="3F2E64AF" w14:textId="77777777" w:rsidR="00AB4C93" w:rsidRDefault="00AB4C93" w:rsidP="00280BB8">
      <w:pPr>
        <w:pStyle w:val="aff5"/>
        <w:overflowPunct w:val="0"/>
        <w:autoSpaceDE w:val="0"/>
        <w:autoSpaceDN w:val="0"/>
        <w:adjustRightInd w:val="0"/>
        <w:spacing w:line="360" w:lineRule="auto"/>
        <w:textAlignment w:val="baseline"/>
        <w:rPr>
          <w:rFonts w:cs="David"/>
          <w:sz w:val="24"/>
          <w:szCs w:val="24"/>
          <w:rtl/>
        </w:rPr>
      </w:pPr>
    </w:p>
    <w:p w14:paraId="71D951E8" w14:textId="77777777" w:rsidR="004957B2" w:rsidRDefault="002669B7" w:rsidP="00541FD7">
      <w:pPr>
        <w:pStyle w:val="aff5"/>
        <w:overflowPunct w:val="0"/>
        <w:autoSpaceDE w:val="0"/>
        <w:autoSpaceDN w:val="0"/>
        <w:adjustRightInd w:val="0"/>
        <w:spacing w:line="360" w:lineRule="auto"/>
        <w:ind w:firstLine="1356"/>
        <w:textAlignment w:val="baseline"/>
        <w:rPr>
          <w:rFonts w:cs="David"/>
          <w:sz w:val="24"/>
          <w:szCs w:val="24"/>
          <w:rtl/>
        </w:rPr>
      </w:pPr>
      <w:r w:rsidRPr="00280BB8">
        <w:rPr>
          <w:rFonts w:cs="David"/>
          <w:sz w:val="24"/>
          <w:szCs w:val="24"/>
          <w:rtl/>
        </w:rPr>
        <w:t>נוסחת החישוב היא:</w:t>
      </w:r>
    </w:p>
    <w:p w14:paraId="3928244C" w14:textId="77777777" w:rsidR="000245F4" w:rsidRPr="000245F4" w:rsidRDefault="000C303C" w:rsidP="000245F4">
      <w:pPr>
        <w:overflowPunct w:val="0"/>
        <w:autoSpaceDE w:val="0"/>
        <w:autoSpaceDN w:val="0"/>
        <w:adjustRightInd w:val="0"/>
        <w:spacing w:line="276" w:lineRule="auto"/>
        <w:ind w:left="720"/>
        <w:contextualSpacing/>
        <w:jc w:val="center"/>
        <w:textAlignment w:val="baseline"/>
        <w:rPr>
          <w:rtl/>
        </w:rPr>
      </w:pPr>
      <w:r>
        <w:rPr>
          <w:rFonts w:hint="cs"/>
          <w:rtl/>
        </w:rPr>
        <w:t xml:space="preserve">              </w:t>
      </w:r>
      <w:r w:rsidR="000245F4" w:rsidRPr="000245F4">
        <w:rPr>
          <w:rFonts w:hint="cs"/>
          <w:u w:val="single"/>
          <w:rtl/>
        </w:rPr>
        <w:t xml:space="preserve">אחוז ההנחה </w:t>
      </w:r>
      <w:r w:rsidR="000245F4" w:rsidRPr="000245F4">
        <w:rPr>
          <w:u w:val="single"/>
          <w:rtl/>
        </w:rPr>
        <w:t xml:space="preserve"> </w:t>
      </w:r>
      <w:r w:rsidR="000245F4" w:rsidRPr="000245F4">
        <w:rPr>
          <w:rFonts w:hint="cs"/>
          <w:u w:val="single"/>
          <w:rtl/>
        </w:rPr>
        <w:t xml:space="preserve">המשוקלל </w:t>
      </w:r>
      <w:r w:rsidR="000245F4" w:rsidRPr="000245F4">
        <w:rPr>
          <w:u w:val="single"/>
          <w:rtl/>
        </w:rPr>
        <w:t>ה</w:t>
      </w:r>
      <w:r w:rsidR="000245F4" w:rsidRPr="000245F4">
        <w:rPr>
          <w:rFonts w:hint="cs"/>
          <w:u w:val="single"/>
          <w:rtl/>
        </w:rPr>
        <w:t>גבוה</w:t>
      </w:r>
      <w:r w:rsidR="000245F4" w:rsidRPr="000245F4">
        <w:rPr>
          <w:u w:val="single"/>
          <w:rtl/>
        </w:rPr>
        <w:t xml:space="preserve"> ביותר</w:t>
      </w:r>
      <w:r w:rsidR="000245F4" w:rsidRPr="000245F4">
        <w:rPr>
          <w:rFonts w:hint="cs"/>
          <w:u w:val="single"/>
          <w:rtl/>
        </w:rPr>
        <w:t xml:space="preserve">-1 </w:t>
      </w:r>
      <w:r w:rsidR="000245F4" w:rsidRPr="000245F4">
        <w:rPr>
          <w:u w:val="single"/>
        </w:rPr>
        <w:t>X</w:t>
      </w:r>
      <w:r w:rsidR="000245F4" w:rsidRPr="000245F4">
        <w:rPr>
          <w:u w:val="single"/>
          <w:rtl/>
        </w:rPr>
        <w:t xml:space="preserve"> הניקוד באמת המידה</w:t>
      </w:r>
    </w:p>
    <w:p w14:paraId="54054A8E" w14:textId="77777777" w:rsidR="000245F4" w:rsidRPr="000245F4" w:rsidRDefault="000245F4" w:rsidP="000245F4">
      <w:pPr>
        <w:overflowPunct w:val="0"/>
        <w:autoSpaceDE w:val="0"/>
        <w:autoSpaceDN w:val="0"/>
        <w:adjustRightInd w:val="0"/>
        <w:spacing w:line="276" w:lineRule="auto"/>
        <w:ind w:left="720"/>
        <w:contextualSpacing/>
        <w:jc w:val="center"/>
        <w:textAlignment w:val="baseline"/>
        <w:rPr>
          <w:rtl/>
        </w:rPr>
      </w:pPr>
      <w:r w:rsidRPr="000245F4">
        <w:rPr>
          <w:rFonts w:hint="cs"/>
          <w:rtl/>
        </w:rPr>
        <w:t>אחוז ההנחה המשוקלל המוצע-1</w:t>
      </w:r>
    </w:p>
    <w:p w14:paraId="6A0A0658" w14:textId="77777777" w:rsidR="002669B7" w:rsidRDefault="002669B7" w:rsidP="00280BB8">
      <w:pPr>
        <w:spacing w:line="360" w:lineRule="auto"/>
        <w:ind w:firstLine="720"/>
        <w:jc w:val="center"/>
        <w:rPr>
          <w:b/>
          <w:bCs/>
          <w:rtl/>
        </w:rPr>
      </w:pPr>
    </w:p>
    <w:p w14:paraId="1DA2593A" w14:textId="77777777" w:rsidR="00704066" w:rsidRPr="000C303C" w:rsidRDefault="00A13C3C" w:rsidP="000C303C">
      <w:pPr>
        <w:pStyle w:val="12"/>
        <w:ind w:left="714" w:hanging="357"/>
        <w:rPr>
          <w:sz w:val="24"/>
          <w:szCs w:val="24"/>
        </w:rPr>
      </w:pPr>
      <w:r w:rsidRPr="000C303C">
        <w:rPr>
          <w:rFonts w:hint="cs"/>
          <w:sz w:val="24"/>
          <w:szCs w:val="24"/>
          <w:rtl/>
        </w:rPr>
        <w:t xml:space="preserve">הוראות בדבר </w:t>
      </w:r>
      <w:r w:rsidR="00053247" w:rsidRPr="000C303C">
        <w:rPr>
          <w:rFonts w:hint="cs"/>
          <w:sz w:val="24"/>
          <w:szCs w:val="24"/>
          <w:rtl/>
        </w:rPr>
        <w:t>הגשת ההצעה</w:t>
      </w:r>
    </w:p>
    <w:p w14:paraId="7845D830" w14:textId="77777777" w:rsidR="002056E8" w:rsidRDefault="002271F8"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14:paraId="2A83ACA3" w14:textId="77777777" w:rsidR="00C5505D" w:rsidRPr="00057D61" w:rsidRDefault="002056E8" w:rsidP="000C303C">
      <w:pPr>
        <w:pStyle w:val="aff5"/>
        <w:numPr>
          <w:ilvl w:val="2"/>
          <w:numId w:val="17"/>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773AE8">
        <w:rPr>
          <w:rFonts w:cs="David" w:hint="cs"/>
          <w:sz w:val="24"/>
          <w:szCs w:val="24"/>
          <w:rtl/>
        </w:rPr>
        <w:t>סעיף</w:t>
      </w:r>
      <w:r w:rsidR="00C260D8" w:rsidRPr="00773AE8">
        <w:rPr>
          <w:rFonts w:cs="David" w:hint="cs"/>
          <w:sz w:val="24"/>
          <w:szCs w:val="24"/>
          <w:rtl/>
        </w:rPr>
        <w:t xml:space="preserve"> 9.4 </w:t>
      </w:r>
      <w:r w:rsidR="00C5505D" w:rsidRPr="002D5208">
        <w:rPr>
          <w:rFonts w:cs="David" w:hint="cs"/>
          <w:sz w:val="24"/>
          <w:szCs w:val="24"/>
          <w:rtl/>
        </w:rPr>
        <w:t>להלן</w:t>
      </w:r>
      <w:r w:rsidR="00C5505D" w:rsidRPr="00057D61">
        <w:rPr>
          <w:rFonts w:cs="David" w:hint="cs"/>
          <w:sz w:val="24"/>
          <w:szCs w:val="24"/>
          <w:rtl/>
        </w:rPr>
        <w:t>, כשהם מלאים וחתומים כנדרש</w:t>
      </w:r>
      <w:r w:rsidR="008E0C9C">
        <w:rPr>
          <w:rFonts w:cs="David" w:hint="cs"/>
          <w:sz w:val="24"/>
          <w:szCs w:val="24"/>
          <w:rtl/>
        </w:rPr>
        <w:t xml:space="preserve"> </w:t>
      </w:r>
      <w:r w:rsidR="008E0C9C">
        <w:rPr>
          <w:rFonts w:cs="David" w:hint="cs"/>
          <w:b/>
          <w:bCs/>
          <w:sz w:val="24"/>
          <w:szCs w:val="24"/>
          <w:rtl/>
        </w:rPr>
        <w:t xml:space="preserve">ע"י המציע ובמידת הצורך גם ע"י </w:t>
      </w:r>
      <w:r w:rsidR="008E0C9C">
        <w:rPr>
          <w:rFonts w:cs="David" w:hint="cs"/>
          <w:b/>
          <w:bCs/>
          <w:sz w:val="24"/>
          <w:szCs w:val="24"/>
          <w:rtl/>
        </w:rPr>
        <w:lastRenderedPageBreak/>
        <w:t>מורשה החתימה מטעמו</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בצירוף</w:t>
      </w:r>
      <w:r w:rsidR="008E0C9C">
        <w:rPr>
          <w:rFonts w:cs="David" w:hint="cs"/>
          <w:sz w:val="24"/>
          <w:szCs w:val="24"/>
          <w:rtl/>
        </w:rPr>
        <w:t xml:space="preserve"> כל </w:t>
      </w:r>
      <w:r w:rsidR="00AC2CC8" w:rsidRPr="00057D61">
        <w:rPr>
          <w:rFonts w:cs="David" w:hint="cs"/>
          <w:sz w:val="24"/>
          <w:szCs w:val="24"/>
          <w:rtl/>
        </w:rPr>
        <w:t xml:space="preserve"> </w:t>
      </w:r>
      <w:r w:rsidR="00567117" w:rsidRPr="00057D61">
        <w:rPr>
          <w:rFonts w:cs="David" w:hint="cs"/>
          <w:sz w:val="24"/>
          <w:szCs w:val="24"/>
          <w:rtl/>
        </w:rPr>
        <w:t>הנספחים המצורפים.</w:t>
      </w:r>
    </w:p>
    <w:p w14:paraId="1882C528" w14:textId="77777777" w:rsidR="002056E8" w:rsidRPr="00057D61" w:rsidRDefault="002056E8" w:rsidP="00264024">
      <w:pPr>
        <w:pStyle w:val="aff5"/>
        <w:numPr>
          <w:ilvl w:val="2"/>
          <w:numId w:val="17"/>
        </w:numPr>
        <w:tabs>
          <w:tab w:val="clear" w:pos="2160"/>
        </w:tabs>
        <w:overflowPunct w:val="0"/>
        <w:autoSpaceDE w:val="0"/>
        <w:autoSpaceDN w:val="0"/>
        <w:adjustRightInd w:val="0"/>
        <w:spacing w:line="360" w:lineRule="auto"/>
        <w:ind w:left="1792" w:hanging="709"/>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 xml:space="preserve">המשרד לא חייב </w:t>
      </w:r>
      <w:r w:rsidR="008E0C9C">
        <w:rPr>
          <w:rFonts w:cs="David" w:hint="cs"/>
          <w:sz w:val="24"/>
          <w:szCs w:val="24"/>
          <w:rtl/>
        </w:rPr>
        <w:t>למסור</w:t>
      </w:r>
      <w:r w:rsidR="008E0C9C" w:rsidRPr="00057D61">
        <w:rPr>
          <w:rFonts w:cs="David"/>
          <w:sz w:val="24"/>
          <w:szCs w:val="24"/>
          <w:rtl/>
        </w:rPr>
        <w:t xml:space="preserve"> </w:t>
      </w:r>
      <w:r w:rsidRPr="00057D61">
        <w:rPr>
          <w:rFonts w:cs="David"/>
          <w:sz w:val="24"/>
          <w:szCs w:val="24"/>
          <w:rtl/>
        </w:rPr>
        <w:t>למציע הודעה בנוסף על האמור בסעיף זה. קיבל</w:t>
      </w:r>
      <w:r w:rsidR="00DF0C21">
        <w:rPr>
          <w:rStyle w:val="aff"/>
          <w:rFonts w:hint="cs"/>
          <w:rtl/>
          <w:lang w:val="x-none" w:eastAsia="x-none"/>
        </w:rPr>
        <w:t xml:space="preserve"> </w:t>
      </w:r>
      <w:r w:rsidRPr="00057D61">
        <w:rPr>
          <w:rFonts w:cs="David"/>
          <w:sz w:val="24"/>
          <w:szCs w:val="24"/>
          <w:rtl/>
        </w:rPr>
        <w:t>המשרד את הצעת המציע, יראו את השינויים האמורים כאילו לא נעשו כלל.</w:t>
      </w:r>
    </w:p>
    <w:p w14:paraId="6BD23E22" w14:textId="77777777" w:rsidR="00D26C65" w:rsidRPr="00057D61" w:rsidRDefault="00D26C65" w:rsidP="00264024">
      <w:pPr>
        <w:pStyle w:val="aff5"/>
        <w:numPr>
          <w:ilvl w:val="2"/>
          <w:numId w:val="17"/>
        </w:numPr>
        <w:tabs>
          <w:tab w:val="clear" w:pos="2160"/>
        </w:tabs>
        <w:overflowPunct w:val="0"/>
        <w:autoSpaceDE w:val="0"/>
        <w:autoSpaceDN w:val="0"/>
        <w:adjustRightInd w:val="0"/>
        <w:spacing w:line="360" w:lineRule="auto"/>
        <w:ind w:left="1792" w:hanging="709"/>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14:paraId="7BA69DCD" w14:textId="77777777" w:rsidR="008B56C8" w:rsidRPr="00D26C65" w:rsidRDefault="008B56C8" w:rsidP="0002672B">
      <w:pPr>
        <w:spacing w:line="360" w:lineRule="auto"/>
        <w:jc w:val="both"/>
        <w:rPr>
          <w:rtl/>
        </w:rPr>
      </w:pPr>
    </w:p>
    <w:p w14:paraId="4200C0A0" w14:textId="77777777" w:rsidR="009B47AA" w:rsidRDefault="009B47AA"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Pr>
      </w:pPr>
      <w:r w:rsidRPr="00057D61">
        <w:rPr>
          <w:rFonts w:cs="David" w:hint="cs"/>
          <w:b/>
          <w:bCs/>
          <w:sz w:val="24"/>
          <w:szCs w:val="24"/>
          <w:rtl/>
        </w:rPr>
        <w:t>אופן הגשת ההצעה</w:t>
      </w:r>
    </w:p>
    <w:p w14:paraId="31EA9D68" w14:textId="77777777" w:rsidR="00FE4F6B" w:rsidRDefault="00FE4F6B" w:rsidP="0002672B">
      <w:pPr>
        <w:pStyle w:val="aff5"/>
        <w:numPr>
          <w:ilvl w:val="2"/>
          <w:numId w:val="17"/>
        </w:numPr>
        <w:tabs>
          <w:tab w:val="clear" w:pos="2160"/>
        </w:tabs>
        <w:overflowPunct w:val="0"/>
        <w:autoSpaceDE w:val="0"/>
        <w:autoSpaceDN w:val="0"/>
        <w:adjustRightInd w:val="0"/>
        <w:spacing w:line="360" w:lineRule="auto"/>
        <w:ind w:left="1792" w:hanging="709"/>
        <w:jc w:val="both"/>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14:paraId="10A56C1C" w14:textId="77777777" w:rsidR="00FE4F6B" w:rsidRDefault="00FE4F6B" w:rsidP="0002672B">
      <w:pPr>
        <w:pStyle w:val="aff5"/>
        <w:numPr>
          <w:ilvl w:val="3"/>
          <w:numId w:val="17"/>
        </w:numPr>
        <w:overflowPunct w:val="0"/>
        <w:autoSpaceDE w:val="0"/>
        <w:autoSpaceDN w:val="0"/>
        <w:adjustRightInd w:val="0"/>
        <w:spacing w:line="360" w:lineRule="auto"/>
        <w:textAlignment w:val="baseline"/>
        <w:rPr>
          <w:rFonts w:cs="David"/>
          <w:sz w:val="24"/>
          <w:szCs w:val="24"/>
        </w:rPr>
      </w:pPr>
      <w:r w:rsidRPr="00F168B5">
        <w:rPr>
          <w:rFonts w:cs="David" w:hint="cs"/>
          <w:b/>
          <w:bCs/>
          <w:sz w:val="24"/>
          <w:szCs w:val="24"/>
          <w:rtl/>
        </w:rPr>
        <w:t>מעטפה 1</w:t>
      </w:r>
      <w:r>
        <w:rPr>
          <w:rFonts w:cs="David" w:hint="cs"/>
          <w:sz w:val="24"/>
          <w:szCs w:val="24"/>
          <w:rtl/>
        </w:rPr>
        <w:t>- על גביה יירשם "מעטפה 1- מסמכים ואישורים" בלבד (להלן: "מעטפה 1").</w:t>
      </w:r>
      <w:r w:rsidR="003F76AE">
        <w:rPr>
          <w:rFonts w:cs="David" w:hint="cs"/>
          <w:sz w:val="24"/>
          <w:szCs w:val="24"/>
          <w:rtl/>
        </w:rPr>
        <w:t xml:space="preserve"> </w:t>
      </w:r>
    </w:p>
    <w:p w14:paraId="35313308" w14:textId="77777777" w:rsidR="00F168B5" w:rsidRPr="006F5953" w:rsidRDefault="00FE4F6B" w:rsidP="0002672B">
      <w:pPr>
        <w:pStyle w:val="aff5"/>
        <w:overflowPunct w:val="0"/>
        <w:autoSpaceDE w:val="0"/>
        <w:autoSpaceDN w:val="0"/>
        <w:adjustRightInd w:val="0"/>
        <w:spacing w:line="360" w:lineRule="auto"/>
        <w:ind w:left="2700"/>
        <w:textAlignment w:val="baseline"/>
        <w:rPr>
          <w:rFonts w:cs="David"/>
          <w:b/>
          <w:bCs/>
          <w:sz w:val="24"/>
          <w:szCs w:val="24"/>
          <w:rtl/>
        </w:rPr>
      </w:pPr>
      <w:r>
        <w:rPr>
          <w:rFonts w:cs="David" w:hint="cs"/>
          <w:sz w:val="24"/>
          <w:szCs w:val="24"/>
          <w:rtl/>
        </w:rPr>
        <w:t xml:space="preserve">במעטפה זו יגיש המציע </w:t>
      </w:r>
      <w:r w:rsidR="003F76AE">
        <w:rPr>
          <w:rFonts w:cs="David" w:hint="cs"/>
          <w:sz w:val="24"/>
          <w:szCs w:val="24"/>
          <w:rtl/>
        </w:rPr>
        <w:t xml:space="preserve">את הצעתו החתומה ויצרף </w:t>
      </w:r>
      <w:r w:rsidR="003F76AE" w:rsidRPr="00057D61">
        <w:rPr>
          <w:rFonts w:cs="David"/>
          <w:sz w:val="24"/>
          <w:szCs w:val="24"/>
          <w:rtl/>
        </w:rPr>
        <w:t>את המסמכים והאישורים כנדרש במפרט מכרז זה</w:t>
      </w:r>
      <w:r w:rsidR="003F76AE" w:rsidRPr="003F76AE">
        <w:rPr>
          <w:rFonts w:cs="David"/>
          <w:sz w:val="24"/>
          <w:szCs w:val="24"/>
          <w:rtl/>
        </w:rPr>
        <w:t xml:space="preserve"> </w:t>
      </w:r>
      <w:r w:rsidR="00A25F90">
        <w:rPr>
          <w:rFonts w:cs="David" w:hint="cs"/>
          <w:sz w:val="24"/>
          <w:szCs w:val="24"/>
          <w:rtl/>
        </w:rPr>
        <w:t xml:space="preserve">(ראה ס' 9.4) </w:t>
      </w:r>
      <w:r w:rsidR="003F76AE" w:rsidRPr="00057D61">
        <w:rPr>
          <w:rFonts w:cs="David"/>
          <w:sz w:val="24"/>
          <w:szCs w:val="24"/>
          <w:rtl/>
        </w:rPr>
        <w:t>בשלושה עותקים</w:t>
      </w:r>
      <w:r w:rsidR="003F76AE">
        <w:rPr>
          <w:rFonts w:cs="David" w:hint="cs"/>
          <w:sz w:val="24"/>
          <w:szCs w:val="24"/>
          <w:rtl/>
        </w:rPr>
        <w:t xml:space="preserve"> (מקור+ 2 עותקים), למעט הצעת המחיר.</w:t>
      </w:r>
      <w:r w:rsidR="003F76AE" w:rsidRPr="003F76AE">
        <w:rPr>
          <w:rFonts w:cs="David" w:hint="cs"/>
          <w:sz w:val="24"/>
          <w:szCs w:val="24"/>
          <w:rtl/>
        </w:rPr>
        <w:t xml:space="preserve"> </w:t>
      </w:r>
      <w:r w:rsidR="003F76AE" w:rsidRPr="006F5953">
        <w:rPr>
          <w:rFonts w:cs="David" w:hint="cs"/>
          <w:b/>
          <w:bCs/>
          <w:sz w:val="24"/>
          <w:szCs w:val="24"/>
          <w:rtl/>
        </w:rPr>
        <w:t>אין צורך לצרף להצעה את נוסח המכרז.</w:t>
      </w:r>
      <w:r w:rsidR="00D21EC6" w:rsidRPr="006F5953">
        <w:rPr>
          <w:rFonts w:cs="David" w:hint="cs"/>
          <w:b/>
          <w:bCs/>
          <w:sz w:val="24"/>
          <w:szCs w:val="24"/>
          <w:rtl/>
        </w:rPr>
        <w:t xml:space="preserve"> </w:t>
      </w:r>
    </w:p>
    <w:p w14:paraId="3B7F90F9" w14:textId="77777777" w:rsidR="00FE4F6B" w:rsidRDefault="003F76AE" w:rsidP="0002672B">
      <w:pPr>
        <w:pStyle w:val="aff5"/>
        <w:overflowPunct w:val="0"/>
        <w:autoSpaceDE w:val="0"/>
        <w:autoSpaceDN w:val="0"/>
        <w:adjustRightInd w:val="0"/>
        <w:spacing w:line="360" w:lineRule="auto"/>
        <w:ind w:left="2700"/>
        <w:textAlignment w:val="baseline"/>
        <w:rPr>
          <w:rFonts w:cs="David"/>
          <w:sz w:val="24"/>
          <w:szCs w:val="24"/>
        </w:rPr>
      </w:pPr>
      <w:r w:rsidRPr="00F168B5">
        <w:rPr>
          <w:rFonts w:cs="David" w:hint="cs"/>
          <w:b/>
          <w:bCs/>
          <w:sz w:val="24"/>
          <w:szCs w:val="24"/>
          <w:rtl/>
        </w:rPr>
        <w:t>מעטפה 2-</w:t>
      </w:r>
      <w:r>
        <w:rPr>
          <w:rFonts w:cs="David" w:hint="cs"/>
          <w:sz w:val="24"/>
          <w:szCs w:val="24"/>
          <w:rtl/>
        </w:rPr>
        <w:t xml:space="preserve"> על גביה יירשם "מעטפה 2- הצעת מחיר" בלבד (להלן: "מעטפה 2").</w:t>
      </w:r>
      <w:r w:rsidR="00123CF5">
        <w:rPr>
          <w:rFonts w:cs="David" w:hint="cs"/>
          <w:sz w:val="24"/>
          <w:szCs w:val="24"/>
          <w:rtl/>
        </w:rPr>
        <w:t xml:space="preserve"> על המעטפה להיות סגורה וחתומה.</w:t>
      </w:r>
      <w:r w:rsidR="00D21EC6">
        <w:rPr>
          <w:rFonts w:cs="David" w:hint="cs"/>
          <w:sz w:val="24"/>
          <w:szCs w:val="24"/>
          <w:rtl/>
        </w:rPr>
        <w:t xml:space="preserve"> </w:t>
      </w:r>
    </w:p>
    <w:p w14:paraId="27E97CD8" w14:textId="77777777" w:rsidR="003F76AE" w:rsidRDefault="003F76AE" w:rsidP="0002672B">
      <w:pPr>
        <w:pStyle w:val="aff5"/>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במעטפה זו יגיש המציע את הצעת המחיר ע"ג נספח ו</w:t>
      </w:r>
      <w:r w:rsidR="00FC6B7C">
        <w:rPr>
          <w:rFonts w:cs="David" w:hint="cs"/>
          <w:sz w:val="24"/>
          <w:szCs w:val="24"/>
          <w:rtl/>
        </w:rPr>
        <w:t>'</w:t>
      </w:r>
      <w:r>
        <w:rPr>
          <w:rFonts w:cs="David" w:hint="cs"/>
          <w:sz w:val="24"/>
          <w:szCs w:val="24"/>
          <w:rtl/>
        </w:rPr>
        <w:t xml:space="preserve"> בשלושה עותקים (מקור+ 2 עותקים).</w:t>
      </w:r>
      <w:r w:rsidR="00A25F90">
        <w:rPr>
          <w:rFonts w:cs="David" w:hint="cs"/>
          <w:sz w:val="24"/>
          <w:szCs w:val="24"/>
          <w:rtl/>
        </w:rPr>
        <w:t xml:space="preserve"> למעטפה זו לא יצורף כל מסמך אחר.</w:t>
      </w:r>
    </w:p>
    <w:p w14:paraId="436742E2" w14:textId="77777777" w:rsidR="00123CF5" w:rsidRDefault="00123CF5" w:rsidP="0002672B">
      <w:pPr>
        <w:pStyle w:val="aff5"/>
        <w:numPr>
          <w:ilvl w:val="3"/>
          <w:numId w:val="17"/>
        </w:numPr>
        <w:overflowPunct w:val="0"/>
        <w:autoSpaceDE w:val="0"/>
        <w:autoSpaceDN w:val="0"/>
        <w:adjustRightInd w:val="0"/>
        <w:spacing w:line="360" w:lineRule="auto"/>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14:paraId="6B7DBED3" w14:textId="77777777" w:rsidR="00123CF5" w:rsidRDefault="00123CF5" w:rsidP="0002672B">
      <w:pPr>
        <w:pStyle w:val="aff5"/>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על גבי מעטפה 3 לא יהיה כל ציון וסימן מלבד ציון ברור של שם המכרז ומספרו, כדלקמן:</w:t>
      </w:r>
    </w:p>
    <w:p w14:paraId="520EA5FA" w14:textId="3A4F100E" w:rsidR="00123CF5" w:rsidRDefault="00123CF5" w:rsidP="00396DE5">
      <w:pPr>
        <w:pStyle w:val="aff5"/>
        <w:overflowPunct w:val="0"/>
        <w:autoSpaceDE w:val="0"/>
        <w:autoSpaceDN w:val="0"/>
        <w:adjustRightInd w:val="0"/>
        <w:spacing w:line="360" w:lineRule="auto"/>
        <w:ind w:left="2700"/>
        <w:textAlignment w:val="baseline"/>
        <w:rPr>
          <w:rFonts w:cs="David"/>
          <w:sz w:val="24"/>
          <w:szCs w:val="24"/>
          <w:rtl/>
        </w:rPr>
      </w:pPr>
      <w:r>
        <w:rPr>
          <w:rFonts w:cs="David" w:hint="cs"/>
          <w:sz w:val="24"/>
          <w:szCs w:val="24"/>
          <w:rtl/>
        </w:rPr>
        <w:t xml:space="preserve">"מכרז פומבי </w:t>
      </w:r>
      <w:r w:rsidR="00396DE5">
        <w:rPr>
          <w:rFonts w:cs="David" w:hint="cs"/>
          <w:sz w:val="24"/>
          <w:szCs w:val="24"/>
          <w:rtl/>
        </w:rPr>
        <w:t>33/18-</w:t>
      </w:r>
      <w:r>
        <w:rPr>
          <w:rFonts w:cs="David" w:hint="cs"/>
          <w:sz w:val="24"/>
          <w:szCs w:val="24"/>
          <w:rtl/>
        </w:rPr>
        <w:t xml:space="preserve"> למתן שירותי</w:t>
      </w:r>
      <w:r w:rsidR="001A2528">
        <w:rPr>
          <w:rFonts w:cs="David" w:hint="cs"/>
          <w:sz w:val="24"/>
          <w:szCs w:val="24"/>
          <w:rtl/>
        </w:rPr>
        <w:t xml:space="preserve"> </w:t>
      </w:r>
      <w:r w:rsidR="001A2528" w:rsidRPr="001A2528">
        <w:rPr>
          <w:rFonts w:cs="David"/>
          <w:sz w:val="24"/>
          <w:szCs w:val="24"/>
          <w:rtl/>
        </w:rPr>
        <w:t>למתן שירותי ייעוץ בתחום הסייבר</w:t>
      </w:r>
      <w:r w:rsidR="00336DC7">
        <w:rPr>
          <w:rFonts w:cs="David" w:hint="cs"/>
          <w:sz w:val="24"/>
          <w:szCs w:val="24"/>
          <w:rtl/>
        </w:rPr>
        <w:t xml:space="preserve"> לצורך שמירה על רציפות תפקוד מפעלים חיוניים </w:t>
      </w:r>
      <w:r w:rsidR="00BC2F16">
        <w:rPr>
          <w:rFonts w:cs="David" w:hint="cs"/>
          <w:sz w:val="24"/>
          <w:szCs w:val="24"/>
          <w:rtl/>
        </w:rPr>
        <w:t xml:space="preserve">המפוקחים על ידי </w:t>
      </w:r>
      <w:r w:rsidR="00336DC7">
        <w:rPr>
          <w:rFonts w:cs="David" w:hint="cs"/>
          <w:sz w:val="24"/>
          <w:szCs w:val="24"/>
          <w:rtl/>
        </w:rPr>
        <w:t>משרד הכלכלה והתעשייה</w:t>
      </w:r>
      <w:r w:rsidR="008B56C8">
        <w:rPr>
          <w:rFonts w:cs="David" w:hint="cs"/>
          <w:sz w:val="24"/>
          <w:szCs w:val="24"/>
          <w:rtl/>
        </w:rPr>
        <w:t>"</w:t>
      </w:r>
      <w:r w:rsidR="00336DC7">
        <w:rPr>
          <w:rFonts w:cs="David" w:hint="cs"/>
          <w:sz w:val="24"/>
          <w:szCs w:val="24"/>
          <w:rtl/>
        </w:rPr>
        <w:t>.</w:t>
      </w:r>
    </w:p>
    <w:p w14:paraId="17025571" w14:textId="77777777" w:rsidR="001C7893" w:rsidRPr="00057D61" w:rsidRDefault="00F139C3" w:rsidP="0002672B">
      <w:pPr>
        <w:pStyle w:val="aff5"/>
        <w:numPr>
          <w:ilvl w:val="2"/>
          <w:numId w:val="17"/>
        </w:numPr>
        <w:tabs>
          <w:tab w:val="clear" w:pos="2160"/>
        </w:tabs>
        <w:overflowPunct w:val="0"/>
        <w:autoSpaceDE w:val="0"/>
        <w:autoSpaceDN w:val="0"/>
        <w:adjustRightInd w:val="0"/>
        <w:spacing w:line="360" w:lineRule="auto"/>
        <w:ind w:left="1792" w:hanging="709"/>
        <w:jc w:val="both"/>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14:paraId="4F949FEC" w14:textId="77777777" w:rsidR="009B47AA" w:rsidRPr="003452E1" w:rsidRDefault="00F139C3" w:rsidP="0002672B">
      <w:pPr>
        <w:pStyle w:val="aff5"/>
        <w:numPr>
          <w:ilvl w:val="2"/>
          <w:numId w:val="17"/>
        </w:numPr>
        <w:tabs>
          <w:tab w:val="clear" w:pos="2160"/>
        </w:tabs>
        <w:overflowPunct w:val="0"/>
        <w:autoSpaceDE w:val="0"/>
        <w:autoSpaceDN w:val="0"/>
        <w:adjustRightInd w:val="0"/>
        <w:spacing w:line="360" w:lineRule="auto"/>
        <w:ind w:left="1792" w:hanging="709"/>
        <w:jc w:val="both"/>
        <w:textAlignment w:val="baseline"/>
        <w:rPr>
          <w:rFonts w:cs="David"/>
          <w:sz w:val="24"/>
          <w:szCs w:val="24"/>
          <w:rtl/>
        </w:rPr>
      </w:pPr>
      <w:r w:rsidRPr="00057D61">
        <w:rPr>
          <w:rFonts w:cs="David" w:hint="cs"/>
          <w:sz w:val="24"/>
          <w:szCs w:val="24"/>
          <w:rtl/>
        </w:rPr>
        <w:t xml:space="preserve">הצעות שלא תמצאנה בתיבת המכרזים במועד האחרון להגשת הצעות </w:t>
      </w:r>
      <w:r w:rsidR="008B3C3C" w:rsidRPr="003452E1">
        <w:rPr>
          <w:rFonts w:cs="David" w:hint="cs"/>
          <w:sz w:val="24"/>
          <w:szCs w:val="24"/>
          <w:rtl/>
        </w:rPr>
        <w:t>ל</w:t>
      </w:r>
      <w:r w:rsidRPr="003452E1">
        <w:rPr>
          <w:rFonts w:cs="David" w:hint="cs"/>
          <w:sz w:val="24"/>
          <w:szCs w:val="24"/>
          <w:rtl/>
        </w:rPr>
        <w:t>א</w:t>
      </w:r>
      <w:r w:rsidR="00AB17F9" w:rsidRPr="003452E1">
        <w:rPr>
          <w:rFonts w:cs="David" w:hint="cs"/>
          <w:sz w:val="24"/>
          <w:szCs w:val="24"/>
          <w:rtl/>
        </w:rPr>
        <w:t xml:space="preserve"> </w:t>
      </w:r>
      <w:r w:rsidRPr="003452E1">
        <w:rPr>
          <w:rFonts w:cs="David" w:hint="cs"/>
          <w:sz w:val="24"/>
          <w:szCs w:val="24"/>
          <w:rtl/>
        </w:rPr>
        <w:t>תובאנה לדיון בפני ועדת המכרזים</w:t>
      </w:r>
      <w:r w:rsidR="009B47AA" w:rsidRPr="003452E1">
        <w:rPr>
          <w:rFonts w:cs="David" w:hint="cs"/>
          <w:sz w:val="24"/>
          <w:szCs w:val="24"/>
          <w:rtl/>
        </w:rPr>
        <w:t xml:space="preserve"> ותפסל</w:t>
      </w:r>
      <w:r w:rsidR="00C5505D" w:rsidRPr="003452E1">
        <w:rPr>
          <w:rFonts w:cs="David" w:hint="cs"/>
          <w:sz w:val="24"/>
          <w:szCs w:val="24"/>
          <w:rtl/>
        </w:rPr>
        <w:t>נה</w:t>
      </w:r>
      <w:r w:rsidR="009B47AA" w:rsidRPr="003452E1">
        <w:rPr>
          <w:rFonts w:cs="David" w:hint="cs"/>
          <w:sz w:val="24"/>
          <w:szCs w:val="24"/>
          <w:rtl/>
        </w:rPr>
        <w:t xml:space="preserve"> על הסף</w:t>
      </w:r>
      <w:r w:rsidRPr="003452E1">
        <w:rPr>
          <w:rFonts w:cs="David" w:hint="cs"/>
          <w:sz w:val="24"/>
          <w:szCs w:val="24"/>
          <w:rtl/>
        </w:rPr>
        <w:t>.</w:t>
      </w:r>
    </w:p>
    <w:p w14:paraId="13C812B4" w14:textId="77777777" w:rsidR="000319C5" w:rsidRPr="003452E1" w:rsidRDefault="000319C5" w:rsidP="002056E8">
      <w:pPr>
        <w:spacing w:line="360" w:lineRule="auto"/>
        <w:ind w:left="-147"/>
        <w:jc w:val="both"/>
        <w:rPr>
          <w:rtl/>
        </w:rPr>
      </w:pPr>
    </w:p>
    <w:p w14:paraId="7D82416E" w14:textId="77777777" w:rsidR="000319C5" w:rsidRPr="003452E1" w:rsidRDefault="000319C5"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tl/>
        </w:rPr>
      </w:pPr>
      <w:r w:rsidRPr="003452E1">
        <w:rPr>
          <w:rFonts w:cs="David" w:hint="eastAsia"/>
          <w:b/>
          <w:bCs/>
          <w:sz w:val="24"/>
          <w:szCs w:val="24"/>
          <w:rtl/>
        </w:rPr>
        <w:lastRenderedPageBreak/>
        <w:t>הצעה</w:t>
      </w:r>
      <w:r w:rsidRPr="003452E1">
        <w:rPr>
          <w:rFonts w:cs="David"/>
          <w:b/>
          <w:bCs/>
          <w:sz w:val="24"/>
          <w:szCs w:val="24"/>
          <w:rtl/>
        </w:rPr>
        <w:t xml:space="preserve"> הכוללת מתן שירותים באמצעות קבלני משנה </w:t>
      </w:r>
    </w:p>
    <w:p w14:paraId="09150217" w14:textId="77777777" w:rsidR="00152C2A" w:rsidRPr="003452E1" w:rsidRDefault="000319C5" w:rsidP="0002672B">
      <w:pPr>
        <w:tabs>
          <w:tab w:val="left" w:pos="1113"/>
        </w:tabs>
        <w:spacing w:line="360" w:lineRule="auto"/>
        <w:ind w:left="1111" w:hanging="1831"/>
        <w:jc w:val="both"/>
        <w:rPr>
          <w:rtl/>
        </w:rPr>
      </w:pPr>
      <w:r w:rsidRPr="003452E1">
        <w:rPr>
          <w:rtl/>
        </w:rPr>
        <w:tab/>
      </w:r>
      <w:r w:rsidR="00152C2A" w:rsidRPr="003452E1">
        <w:rPr>
          <w:rFonts w:hint="eastAsia"/>
          <w:rtl/>
        </w:rPr>
        <w:t>המציע</w:t>
      </w:r>
      <w:r w:rsidR="00152C2A" w:rsidRPr="003452E1">
        <w:rPr>
          <w:rtl/>
        </w:rPr>
        <w:t xml:space="preserve"> יהיה רשאי לשלב בהצעתו קבלני משנה, באופן שבו השירותים נשוא המכרז, כולם או חלקם, יבוצעו באמצעות גוף אחר אשר ישמש קבלן משנה של המציע. במקרה כזה, יובהר, כי על כל </w:t>
      </w:r>
      <w:r w:rsidR="00152C2A" w:rsidRPr="003452E1">
        <w:rPr>
          <w:rFonts w:hint="eastAsia"/>
          <w:rtl/>
        </w:rPr>
        <w:t>תנאי</w:t>
      </w:r>
      <w:r w:rsidR="00152C2A" w:rsidRPr="003452E1">
        <w:rPr>
          <w:rtl/>
        </w:rPr>
        <w:t xml:space="preserve"> </w:t>
      </w:r>
      <w:r w:rsidR="00152C2A" w:rsidRPr="003452E1">
        <w:rPr>
          <w:rFonts w:hint="eastAsia"/>
          <w:rtl/>
        </w:rPr>
        <w:t>הסף</w:t>
      </w:r>
      <w:r w:rsidR="00152C2A" w:rsidRPr="003452E1">
        <w:rPr>
          <w:rtl/>
        </w:rPr>
        <w:t xml:space="preserve"> </w:t>
      </w:r>
      <w:r w:rsidR="00152C2A" w:rsidRPr="003452E1">
        <w:rPr>
          <w:rFonts w:hint="eastAsia"/>
          <w:rtl/>
        </w:rPr>
        <w:t>הנוגעים</w:t>
      </w:r>
      <w:r w:rsidR="00152C2A" w:rsidRPr="003452E1">
        <w:rPr>
          <w:rtl/>
        </w:rPr>
        <w:t xml:space="preserve"> </w:t>
      </w:r>
      <w:r w:rsidR="00152C2A" w:rsidRPr="003452E1">
        <w:rPr>
          <w:rFonts w:hint="eastAsia"/>
          <w:rtl/>
        </w:rPr>
        <w:t>ל</w:t>
      </w:r>
      <w:r w:rsidR="00152C2A" w:rsidRPr="003452E1">
        <w:rPr>
          <w:rtl/>
        </w:rPr>
        <w:t xml:space="preserve">מציע עצמו (סעיף </w:t>
      </w:r>
      <w:r w:rsidR="00791DB1" w:rsidRPr="003452E1">
        <w:rPr>
          <w:rtl/>
        </w:rPr>
        <w:t xml:space="preserve">7.5) </w:t>
      </w:r>
      <w:r w:rsidR="00152C2A" w:rsidRPr="003452E1">
        <w:rPr>
          <w:rFonts w:hint="eastAsia"/>
          <w:rtl/>
        </w:rPr>
        <w:t>להתקיים</w:t>
      </w:r>
      <w:r w:rsidR="00152C2A" w:rsidRPr="003452E1">
        <w:rPr>
          <w:rtl/>
        </w:rPr>
        <w:t xml:space="preserve"> במציע עצמו, באישיות המשפטית אשר הגישה הצעה למכרז זה. יובהר עוד, כי במידה וישתמש המציע בכוח אדם באמצעות קבלני משנה, על </w:t>
      </w:r>
      <w:proofErr w:type="spellStart"/>
      <w:r w:rsidR="00152C2A" w:rsidRPr="003452E1">
        <w:rPr>
          <w:rtl/>
        </w:rPr>
        <w:t>כח</w:t>
      </w:r>
      <w:proofErr w:type="spellEnd"/>
      <w:r w:rsidR="00152C2A" w:rsidRPr="003452E1">
        <w:rPr>
          <w:rtl/>
        </w:rPr>
        <w:t xml:space="preserve"> האדם של  קבלני המשנה לעמוד בכל התנאים הנדרשים לפי המכרז ביחס לכוח אדם.</w:t>
      </w:r>
    </w:p>
    <w:p w14:paraId="769ACA65" w14:textId="77777777" w:rsidR="000319C5" w:rsidRPr="003452E1" w:rsidRDefault="000319C5" w:rsidP="0002672B">
      <w:pPr>
        <w:tabs>
          <w:tab w:val="left" w:pos="1113"/>
        </w:tabs>
        <w:spacing w:line="360" w:lineRule="auto"/>
        <w:ind w:left="1111" w:hanging="1831"/>
        <w:jc w:val="both"/>
        <w:rPr>
          <w:rtl/>
        </w:rPr>
      </w:pPr>
    </w:p>
    <w:p w14:paraId="2B5374DC" w14:textId="77777777" w:rsidR="000F2A77" w:rsidRPr="003452E1" w:rsidRDefault="00F139C3" w:rsidP="00043DA8">
      <w:pPr>
        <w:pStyle w:val="aff5"/>
        <w:numPr>
          <w:ilvl w:val="1"/>
          <w:numId w:val="17"/>
        </w:numPr>
        <w:overflowPunct w:val="0"/>
        <w:autoSpaceDE w:val="0"/>
        <w:autoSpaceDN w:val="0"/>
        <w:adjustRightInd w:val="0"/>
        <w:spacing w:line="360" w:lineRule="auto"/>
        <w:ind w:left="1077" w:hanging="357"/>
        <w:textAlignment w:val="baseline"/>
        <w:outlineLvl w:val="1"/>
        <w:rPr>
          <w:rFonts w:cs="David"/>
          <w:b/>
          <w:bCs/>
          <w:sz w:val="24"/>
          <w:szCs w:val="24"/>
        </w:rPr>
      </w:pPr>
      <w:r w:rsidRPr="003452E1">
        <w:rPr>
          <w:rFonts w:cs="David"/>
          <w:b/>
          <w:bCs/>
          <w:sz w:val="24"/>
          <w:szCs w:val="24"/>
          <w:rtl/>
        </w:rPr>
        <w:t xml:space="preserve">  </w:t>
      </w:r>
      <w:r w:rsidR="00AD01E5" w:rsidRPr="003452E1">
        <w:rPr>
          <w:rFonts w:cs="David" w:hint="cs"/>
          <w:b/>
          <w:bCs/>
          <w:sz w:val="24"/>
          <w:szCs w:val="24"/>
          <w:rtl/>
        </w:rPr>
        <w:t>התחייבו</w:t>
      </w:r>
      <w:r w:rsidR="0092662C" w:rsidRPr="003452E1">
        <w:rPr>
          <w:rFonts w:cs="David" w:hint="cs"/>
          <w:b/>
          <w:bCs/>
          <w:sz w:val="24"/>
          <w:szCs w:val="24"/>
          <w:rtl/>
        </w:rPr>
        <w:t>יו</w:t>
      </w:r>
      <w:r w:rsidR="00AD01E5" w:rsidRPr="003452E1">
        <w:rPr>
          <w:rFonts w:cs="David" w:hint="cs"/>
          <w:b/>
          <w:bCs/>
          <w:sz w:val="24"/>
          <w:szCs w:val="24"/>
          <w:rtl/>
        </w:rPr>
        <w:t>ת</w:t>
      </w:r>
      <w:r w:rsidR="003239D6" w:rsidRPr="003452E1">
        <w:rPr>
          <w:rFonts w:cs="David" w:hint="cs"/>
          <w:b/>
          <w:bCs/>
          <w:sz w:val="24"/>
          <w:szCs w:val="24"/>
          <w:rtl/>
        </w:rPr>
        <w:t xml:space="preserve">, </w:t>
      </w:r>
      <w:r w:rsidR="00AD01E5" w:rsidRPr="003452E1">
        <w:rPr>
          <w:rFonts w:cs="David" w:hint="cs"/>
          <w:b/>
          <w:bCs/>
          <w:sz w:val="24"/>
          <w:szCs w:val="24"/>
          <w:rtl/>
        </w:rPr>
        <w:t xml:space="preserve">אישורים </w:t>
      </w:r>
      <w:r w:rsidR="003239D6" w:rsidRPr="003452E1">
        <w:rPr>
          <w:rFonts w:cs="David" w:hint="cs"/>
          <w:b/>
          <w:bCs/>
          <w:sz w:val="24"/>
          <w:szCs w:val="24"/>
          <w:rtl/>
        </w:rPr>
        <w:t>ומסמכים</w:t>
      </w:r>
      <w:r w:rsidR="00053247" w:rsidRPr="003452E1">
        <w:rPr>
          <w:rFonts w:cs="David" w:hint="cs"/>
          <w:b/>
          <w:bCs/>
          <w:sz w:val="24"/>
          <w:szCs w:val="24"/>
          <w:rtl/>
        </w:rPr>
        <w:t xml:space="preserve"> שיש לצרף להצעה</w:t>
      </w:r>
      <w:r w:rsidR="00391685" w:rsidRPr="003452E1">
        <w:rPr>
          <w:rFonts w:cs="David" w:hint="cs"/>
          <w:b/>
          <w:bCs/>
          <w:sz w:val="24"/>
          <w:szCs w:val="24"/>
          <w:rtl/>
        </w:rPr>
        <w:t xml:space="preserve"> כחלק בלתי נפרד הימנה</w:t>
      </w:r>
      <w:r w:rsidR="00AD01E5" w:rsidRPr="003452E1">
        <w:rPr>
          <w:rFonts w:cs="David" w:hint="cs"/>
          <w:b/>
          <w:bCs/>
          <w:sz w:val="24"/>
          <w:szCs w:val="24"/>
          <w:rtl/>
        </w:rPr>
        <w:t xml:space="preserve"> </w:t>
      </w:r>
      <w:r w:rsidR="00AC76F6" w:rsidRPr="003452E1">
        <w:rPr>
          <w:rFonts w:cs="David"/>
          <w:b/>
          <w:bCs/>
          <w:sz w:val="24"/>
          <w:szCs w:val="24"/>
          <w:rtl/>
        </w:rPr>
        <w:t>–</w:t>
      </w:r>
    </w:p>
    <w:p w14:paraId="3BB6F29D" w14:textId="77777777" w:rsidR="00AB17F9" w:rsidRPr="00AB17F9" w:rsidRDefault="002871B3" w:rsidP="001D78B3">
      <w:pPr>
        <w:pStyle w:val="aff5"/>
        <w:numPr>
          <w:ilvl w:val="2"/>
          <w:numId w:val="50"/>
        </w:numPr>
        <w:overflowPunct w:val="0"/>
        <w:autoSpaceDE w:val="0"/>
        <w:autoSpaceDN w:val="0"/>
        <w:adjustRightInd w:val="0"/>
        <w:spacing w:line="360" w:lineRule="auto"/>
        <w:ind w:left="1934" w:hanging="709"/>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14:paraId="748650F1" w14:textId="77777777" w:rsidR="00242F0F" w:rsidRPr="00242F0F" w:rsidRDefault="00AB17F9" w:rsidP="0002672B">
      <w:pPr>
        <w:pStyle w:val="aff5"/>
        <w:overflowPunct w:val="0"/>
        <w:autoSpaceDE w:val="0"/>
        <w:autoSpaceDN w:val="0"/>
        <w:adjustRightInd w:val="0"/>
        <w:spacing w:line="360" w:lineRule="auto"/>
        <w:ind w:left="1934"/>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w:t>
      </w:r>
      <w:r w:rsidRPr="003E6838">
        <w:rPr>
          <w:rFonts w:cs="David" w:hint="cs"/>
          <w:sz w:val="24"/>
          <w:szCs w:val="24"/>
          <w:rtl/>
        </w:rPr>
        <w:t xml:space="preserve">בסעיף </w:t>
      </w:r>
      <w:r w:rsidR="002000B4" w:rsidRPr="003E6838">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על המציע לצרף להצעתו את המסמכים הבאים:</w:t>
      </w:r>
    </w:p>
    <w:p w14:paraId="5FDC1A92" w14:textId="77777777" w:rsidR="00242F0F" w:rsidRPr="00242F0F" w:rsidRDefault="002871B3" w:rsidP="00694A00">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u w:val="single"/>
        </w:rPr>
      </w:pPr>
      <w:r w:rsidRPr="00242F0F">
        <w:rPr>
          <w:rFonts w:cs="David"/>
          <w:sz w:val="24"/>
          <w:szCs w:val="24"/>
          <w:u w:val="single"/>
          <w:rtl/>
        </w:rPr>
        <w:t>מציע שהוא חברה/שותפות רשומה</w:t>
      </w:r>
      <w:r w:rsidRPr="00242F0F">
        <w:rPr>
          <w:rFonts w:cs="David" w:hint="cs"/>
          <w:sz w:val="24"/>
          <w:szCs w:val="24"/>
          <w:rtl/>
        </w:rPr>
        <w:t>- י</w:t>
      </w:r>
      <w:r w:rsidRPr="00242F0F">
        <w:rPr>
          <w:rFonts w:cs="David"/>
          <w:sz w:val="24"/>
          <w:szCs w:val="24"/>
          <w:rtl/>
        </w:rPr>
        <w:t>צרף להצעתו נסח חברה/שותפות עדכני מרשות התאגידים הניתן להפקה דרך אתר האינטרנט של רשות</w:t>
      </w:r>
      <w:r w:rsidRPr="00242F0F">
        <w:rPr>
          <w:rFonts w:cs="David" w:hint="cs"/>
          <w:sz w:val="24"/>
          <w:szCs w:val="24"/>
          <w:rtl/>
        </w:rPr>
        <w:t xml:space="preserve"> </w:t>
      </w:r>
      <w:r w:rsidRPr="00242F0F">
        <w:rPr>
          <w:rFonts w:cs="David"/>
          <w:sz w:val="24"/>
          <w:szCs w:val="24"/>
          <w:rtl/>
        </w:rPr>
        <w:t>התאגידים שכתובתו</w:t>
      </w:r>
    </w:p>
    <w:p w14:paraId="19F437F8" w14:textId="77777777" w:rsidR="002871B3" w:rsidRPr="00242F0F" w:rsidRDefault="00E653B1" w:rsidP="008B2566">
      <w:pPr>
        <w:pStyle w:val="aff5"/>
        <w:overflowPunct w:val="0"/>
        <w:autoSpaceDE w:val="0"/>
        <w:autoSpaceDN w:val="0"/>
        <w:adjustRightInd w:val="0"/>
        <w:spacing w:line="360" w:lineRule="auto"/>
        <w:ind w:left="2784"/>
        <w:textAlignment w:val="baseline"/>
        <w:rPr>
          <w:rFonts w:cs="David"/>
          <w:sz w:val="24"/>
          <w:szCs w:val="24"/>
          <w:u w:val="single"/>
          <w:rtl/>
        </w:rPr>
      </w:pPr>
      <w:r w:rsidRPr="00242F0F">
        <w:rPr>
          <w:rFonts w:cs="David" w:hint="cs"/>
          <w:sz w:val="24"/>
          <w:szCs w:val="24"/>
          <w:u w:val="single"/>
          <w:rtl/>
        </w:rPr>
        <w:t>מציע שהוא עוסק מורשה</w:t>
      </w:r>
      <w:r w:rsidRPr="00242F0F">
        <w:rPr>
          <w:rFonts w:cs="David" w:hint="cs"/>
          <w:sz w:val="24"/>
          <w:szCs w:val="24"/>
          <w:rtl/>
        </w:rPr>
        <w:t>- יצרף להצעתו תעודת עוסק מורשה.</w:t>
      </w:r>
    </w:p>
    <w:p w14:paraId="4913F245" w14:textId="77777777" w:rsidR="00844B53" w:rsidRDefault="00844B53" w:rsidP="008B2566">
      <w:pPr>
        <w:pStyle w:val="aff5"/>
        <w:overflowPunct w:val="0"/>
        <w:autoSpaceDE w:val="0"/>
        <w:autoSpaceDN w:val="0"/>
        <w:adjustRightInd w:val="0"/>
        <w:spacing w:line="360" w:lineRule="auto"/>
        <w:ind w:left="2784"/>
        <w:jc w:val="both"/>
        <w:textAlignment w:val="baseline"/>
        <w:rPr>
          <w:rFonts w:cs="David"/>
          <w:sz w:val="24"/>
          <w:szCs w:val="24"/>
          <w:u w:val="single"/>
          <w:rtl/>
        </w:rPr>
      </w:pPr>
      <w:r w:rsidRPr="00E653B1">
        <w:rPr>
          <w:rFonts w:cs="David" w:hint="cs"/>
          <w:sz w:val="24"/>
          <w:szCs w:val="24"/>
          <w:u w:val="single"/>
          <w:rtl/>
        </w:rPr>
        <w:t xml:space="preserve">מציע שהוא עוסק </w:t>
      </w:r>
      <w:r>
        <w:rPr>
          <w:rFonts w:cs="David" w:hint="cs"/>
          <w:sz w:val="24"/>
          <w:szCs w:val="24"/>
          <w:u w:val="single"/>
          <w:rtl/>
        </w:rPr>
        <w:t>פטור</w:t>
      </w:r>
      <w:r w:rsidRPr="006824C3">
        <w:rPr>
          <w:rFonts w:cs="David" w:hint="cs"/>
          <w:sz w:val="24"/>
          <w:szCs w:val="24"/>
          <w:rtl/>
        </w:rPr>
        <w:t xml:space="preserve">- יצרף להצעתו תעודת עוסק </w:t>
      </w:r>
      <w:r>
        <w:rPr>
          <w:rFonts w:cs="David" w:hint="cs"/>
          <w:sz w:val="24"/>
          <w:szCs w:val="24"/>
          <w:rtl/>
        </w:rPr>
        <w:t>פטור</w:t>
      </w:r>
      <w:r w:rsidRPr="006824C3">
        <w:rPr>
          <w:rFonts w:cs="David" w:hint="cs"/>
          <w:sz w:val="24"/>
          <w:szCs w:val="24"/>
          <w:rtl/>
        </w:rPr>
        <w:t>.</w:t>
      </w:r>
    </w:p>
    <w:p w14:paraId="1D421E5B" w14:textId="77777777" w:rsidR="00970210" w:rsidRPr="008B2566" w:rsidRDefault="00152C2A" w:rsidP="008B2566">
      <w:pPr>
        <w:overflowPunct w:val="0"/>
        <w:autoSpaceDE w:val="0"/>
        <w:autoSpaceDN w:val="0"/>
        <w:adjustRightInd w:val="0"/>
        <w:spacing w:line="360" w:lineRule="auto"/>
        <w:ind w:left="2784"/>
        <w:contextualSpacing/>
        <w:textAlignment w:val="baseline"/>
        <w:rPr>
          <w:u w:val="single"/>
          <w:rtl/>
        </w:rPr>
      </w:pPr>
      <w:r w:rsidRPr="00B64EDA">
        <w:rPr>
          <w:rFonts w:hint="cs"/>
          <w:u w:val="single"/>
          <w:rtl/>
        </w:rPr>
        <w:t xml:space="preserve">מציע שהוא </w:t>
      </w:r>
      <w:r>
        <w:rPr>
          <w:rFonts w:hint="cs"/>
          <w:u w:val="single"/>
          <w:rtl/>
        </w:rPr>
        <w:t>מלכ"ר המאוגד כ</w:t>
      </w:r>
      <w:r w:rsidRPr="00B64EDA">
        <w:rPr>
          <w:rFonts w:hint="cs"/>
          <w:u w:val="single"/>
          <w:rtl/>
        </w:rPr>
        <w:t>עמותה</w:t>
      </w:r>
      <w:r>
        <w:rPr>
          <w:rFonts w:hint="cs"/>
          <w:u w:val="single"/>
          <w:rtl/>
        </w:rPr>
        <w:t xml:space="preserve"> או כחברה לתועלת </w:t>
      </w:r>
      <w:r w:rsidR="00970210">
        <w:rPr>
          <w:rFonts w:hint="cs"/>
          <w:u w:val="single"/>
          <w:rtl/>
        </w:rPr>
        <w:t xml:space="preserve"> </w:t>
      </w:r>
      <w:r>
        <w:rPr>
          <w:rFonts w:hint="cs"/>
          <w:u w:val="single"/>
          <w:rtl/>
        </w:rPr>
        <w:t>הציבור</w:t>
      </w:r>
      <w:r w:rsidRPr="00B64EDA">
        <w:rPr>
          <w:rFonts w:hint="cs"/>
          <w:rtl/>
        </w:rPr>
        <w:t xml:space="preserve"> </w:t>
      </w:r>
      <w:r>
        <w:rPr>
          <w:rFonts w:hint="cs"/>
          <w:rtl/>
        </w:rPr>
        <w:t xml:space="preserve">  </w:t>
      </w:r>
      <w:r w:rsidRPr="00B64EDA">
        <w:rPr>
          <w:rtl/>
        </w:rPr>
        <w:t>–</w:t>
      </w:r>
      <w:r w:rsidRPr="00B64EDA">
        <w:rPr>
          <w:rFonts w:hint="cs"/>
          <w:rtl/>
        </w:rPr>
        <w:t xml:space="preserve"> יצרף </w:t>
      </w:r>
      <w:r w:rsidRPr="00B64EDA">
        <w:rPr>
          <w:rtl/>
        </w:rPr>
        <w:t xml:space="preserve">אישור ניהול תקין </w:t>
      </w:r>
      <w:r w:rsidRPr="00970210">
        <w:rPr>
          <w:rtl/>
        </w:rPr>
        <w:t>מרשם העמותות</w:t>
      </w:r>
      <w:r w:rsidRPr="00970210">
        <w:rPr>
          <w:rFonts w:hint="cs"/>
          <w:rtl/>
        </w:rPr>
        <w:t xml:space="preserve"> </w:t>
      </w:r>
      <w:proofErr w:type="spellStart"/>
      <w:r w:rsidRPr="00970210">
        <w:rPr>
          <w:rFonts w:hint="cs"/>
          <w:rtl/>
        </w:rPr>
        <w:t>וחל"צ</w:t>
      </w:r>
      <w:proofErr w:type="spellEnd"/>
      <w:r w:rsidRPr="00970210">
        <w:rPr>
          <w:rFonts w:hint="cs"/>
          <w:rtl/>
        </w:rPr>
        <w:t>.</w:t>
      </w:r>
      <w:r w:rsidR="008B2566">
        <w:rPr>
          <w:u w:val="single"/>
          <w:rtl/>
        </w:rPr>
        <w:br/>
      </w:r>
      <w:r w:rsidRPr="00D23922">
        <w:rPr>
          <w:rFonts w:hint="cs"/>
          <w:u w:val="single"/>
          <w:rtl/>
        </w:rPr>
        <w:t xml:space="preserve">מציע </w:t>
      </w:r>
      <w:r>
        <w:rPr>
          <w:rFonts w:hint="cs"/>
          <w:u w:val="single"/>
          <w:rtl/>
        </w:rPr>
        <w:t>שהינו גוף</w:t>
      </w:r>
      <w:r w:rsidR="00970210">
        <w:rPr>
          <w:rFonts w:hint="cs"/>
          <w:u w:val="single"/>
          <w:rtl/>
        </w:rPr>
        <w:t xml:space="preserve"> </w:t>
      </w:r>
      <w:r>
        <w:rPr>
          <w:rFonts w:hint="cs"/>
          <w:u w:val="single"/>
          <w:rtl/>
        </w:rPr>
        <w:t xml:space="preserve">הרשום במרשם הישויות ללא רישום בחוק </w:t>
      </w:r>
      <w:r>
        <w:rPr>
          <w:u w:val="single"/>
          <w:rtl/>
        </w:rPr>
        <w:t>–</w:t>
      </w:r>
      <w:r>
        <w:rPr>
          <w:rFonts w:hint="cs"/>
          <w:u w:val="single"/>
          <w:rtl/>
        </w:rPr>
        <w:t xml:space="preserve"> </w:t>
      </w:r>
      <w:r w:rsidRPr="00970210">
        <w:rPr>
          <w:rFonts w:hint="cs"/>
          <w:rtl/>
        </w:rPr>
        <w:t xml:space="preserve">יצרף להצעתו נסח רישום עדכני מרשות המיסים. </w:t>
      </w:r>
    </w:p>
    <w:p w14:paraId="0C934202" w14:textId="77777777" w:rsidR="004220CC" w:rsidRPr="00242F0F" w:rsidRDefault="002871B3" w:rsidP="008B2566">
      <w:pPr>
        <w:overflowPunct w:val="0"/>
        <w:autoSpaceDE w:val="0"/>
        <w:autoSpaceDN w:val="0"/>
        <w:adjustRightInd w:val="0"/>
        <w:spacing w:line="360" w:lineRule="auto"/>
        <w:ind w:left="2784"/>
        <w:contextualSpacing/>
        <w:jc w:val="both"/>
        <w:textAlignment w:val="baseline"/>
        <w:rPr>
          <w:u w:val="single"/>
        </w:rPr>
      </w:pPr>
      <w:r w:rsidRPr="00242F0F">
        <w:rPr>
          <w:rFonts w:hint="cs"/>
          <w:rtl/>
        </w:rPr>
        <w:t>אישורים הנדרשים לפי חוק עסקאות גופים ציבוריים</w:t>
      </w:r>
      <w:r w:rsidR="004220CC" w:rsidRPr="00242F0F">
        <w:rPr>
          <w:rFonts w:hint="cs"/>
          <w:rtl/>
        </w:rPr>
        <w:t xml:space="preserve">, </w:t>
      </w:r>
      <w:proofErr w:type="spellStart"/>
      <w:r w:rsidR="004220CC" w:rsidRPr="00242F0F">
        <w:rPr>
          <w:rFonts w:hint="cs"/>
          <w:rtl/>
        </w:rPr>
        <w:t>התשל"ו</w:t>
      </w:r>
      <w:proofErr w:type="spellEnd"/>
      <w:r w:rsidR="004220CC" w:rsidRPr="00242F0F">
        <w:rPr>
          <w:rFonts w:hint="cs"/>
          <w:rtl/>
        </w:rPr>
        <w:t xml:space="preserve"> -1976</w:t>
      </w:r>
      <w:r w:rsidR="006E7B07" w:rsidRPr="00242F0F">
        <w:rPr>
          <w:rFonts w:hint="cs"/>
          <w:rtl/>
        </w:rPr>
        <w:t>, תקנותיו והכללים לפיו</w:t>
      </w:r>
      <w:r w:rsidRPr="00242F0F">
        <w:rPr>
          <w:rFonts w:hint="cs"/>
          <w:rtl/>
        </w:rPr>
        <w:t>:</w:t>
      </w:r>
      <w:r w:rsidR="00AB17F9" w:rsidRPr="00242F0F">
        <w:rPr>
          <w:rFonts w:hint="cs"/>
          <w:rtl/>
        </w:rPr>
        <w:t xml:space="preserve"> </w:t>
      </w:r>
    </w:p>
    <w:p w14:paraId="0857FC01" w14:textId="77777777" w:rsidR="002871B3" w:rsidRDefault="002871B3" w:rsidP="008B2566">
      <w:pPr>
        <w:pStyle w:val="aff5"/>
        <w:numPr>
          <w:ilvl w:val="1"/>
          <w:numId w:val="19"/>
        </w:numPr>
        <w:tabs>
          <w:tab w:val="clear" w:pos="1222"/>
          <w:tab w:val="num" w:pos="3273"/>
        </w:tabs>
        <w:overflowPunct w:val="0"/>
        <w:autoSpaceDE w:val="0"/>
        <w:autoSpaceDN w:val="0"/>
        <w:adjustRightInd w:val="0"/>
        <w:spacing w:line="360" w:lineRule="auto"/>
        <w:ind w:left="3273"/>
        <w:textAlignment w:val="baseline"/>
        <w:rPr>
          <w:rFonts w:cs="David"/>
          <w:sz w:val="24"/>
          <w:szCs w:val="24"/>
        </w:rPr>
      </w:pPr>
      <w:r w:rsidRPr="00AB17F9">
        <w:rPr>
          <w:rFonts w:cs="David"/>
          <w:sz w:val="24"/>
          <w:szCs w:val="24"/>
          <w:rtl/>
        </w:rPr>
        <w:t>אישור מפקיד מורשה, רו"ח או יועץ מס</w:t>
      </w:r>
      <w:r w:rsidR="00743614">
        <w:rPr>
          <w:rFonts w:cs="David" w:hint="cs"/>
          <w:sz w:val="24"/>
          <w:szCs w:val="24"/>
          <w:rtl/>
        </w:rPr>
        <w:t xml:space="preserve"> (ע"פ הנוסח האמור בנספח ח1')</w:t>
      </w:r>
      <w:r w:rsidRPr="00AB17F9">
        <w:rPr>
          <w:rFonts w:cs="David"/>
          <w:sz w:val="24"/>
          <w:szCs w:val="24"/>
          <w:rtl/>
        </w:rPr>
        <w:t xml:space="preserve">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 </w:t>
      </w:r>
    </w:p>
    <w:p w14:paraId="326B6B76" w14:textId="77777777" w:rsidR="0014066A" w:rsidRDefault="007871E9" w:rsidP="008B2566">
      <w:pPr>
        <w:pStyle w:val="aff5"/>
        <w:numPr>
          <w:ilvl w:val="1"/>
          <w:numId w:val="19"/>
        </w:numPr>
        <w:tabs>
          <w:tab w:val="clear" w:pos="1222"/>
          <w:tab w:val="num" w:pos="3273"/>
        </w:tabs>
        <w:overflowPunct w:val="0"/>
        <w:autoSpaceDE w:val="0"/>
        <w:autoSpaceDN w:val="0"/>
        <w:adjustRightInd w:val="0"/>
        <w:spacing w:line="360" w:lineRule="auto"/>
        <w:ind w:left="3273"/>
        <w:textAlignment w:val="baseline"/>
        <w:rPr>
          <w:rFonts w:cs="David"/>
          <w:sz w:val="24"/>
          <w:szCs w:val="24"/>
        </w:rPr>
      </w:pPr>
      <w:r w:rsidRPr="00ED1B67">
        <w:rPr>
          <w:rFonts w:cs="David" w:hint="eastAsia"/>
          <w:sz w:val="24"/>
          <w:szCs w:val="24"/>
          <w:rtl/>
        </w:rPr>
        <w:t>אישור</w:t>
      </w:r>
      <w:r w:rsidRPr="00ED1B67">
        <w:rPr>
          <w:rFonts w:cs="David"/>
          <w:sz w:val="24"/>
          <w:szCs w:val="24"/>
          <w:rtl/>
        </w:rPr>
        <w:t xml:space="preserve"> בדבר שמירה על חוקי עבודה </w:t>
      </w:r>
      <w:r w:rsidR="00C07F5C" w:rsidRPr="00ED1B67">
        <w:rPr>
          <w:rFonts w:cs="David" w:hint="eastAsia"/>
          <w:sz w:val="24"/>
          <w:szCs w:val="24"/>
          <w:rtl/>
        </w:rPr>
        <w:t>ו</w:t>
      </w:r>
      <w:r w:rsidRPr="00ED1B67">
        <w:rPr>
          <w:rFonts w:cs="David" w:hint="eastAsia"/>
          <w:sz w:val="24"/>
          <w:szCs w:val="24"/>
          <w:rtl/>
        </w:rPr>
        <w:t>גם</w:t>
      </w:r>
      <w:r w:rsidR="00F168B5" w:rsidRPr="00C018EB">
        <w:rPr>
          <w:rFonts w:cs="David" w:hint="cs"/>
          <w:sz w:val="24"/>
          <w:szCs w:val="24"/>
          <w:rtl/>
        </w:rPr>
        <w:t xml:space="preserve"> </w:t>
      </w:r>
      <w:r w:rsidR="002871B3" w:rsidRPr="00C018EB">
        <w:rPr>
          <w:rFonts w:cs="David" w:hint="cs"/>
          <w:sz w:val="24"/>
          <w:szCs w:val="24"/>
          <w:rtl/>
        </w:rPr>
        <w:t xml:space="preserve">אישור בדבר היעדר הרשעות בעבירות לפי חוק עובדים זרים, התשנ"א-1991 </w:t>
      </w:r>
      <w:r w:rsidR="00887A5E" w:rsidRPr="00C018EB">
        <w:rPr>
          <w:rFonts w:cs="David" w:hint="eastAsia"/>
          <w:sz w:val="24"/>
          <w:szCs w:val="24"/>
          <w:rtl/>
        </w:rPr>
        <w:t>וחוק</w:t>
      </w:r>
      <w:r w:rsidR="00887A5E" w:rsidRPr="00C018EB">
        <w:rPr>
          <w:rFonts w:cs="David"/>
          <w:sz w:val="24"/>
          <w:szCs w:val="24"/>
          <w:rtl/>
        </w:rPr>
        <w:t xml:space="preserve"> שכר מינימום, </w:t>
      </w:r>
      <w:proofErr w:type="spellStart"/>
      <w:r w:rsidR="00887A5E" w:rsidRPr="00C018EB">
        <w:rPr>
          <w:rFonts w:cs="David" w:hint="eastAsia"/>
          <w:sz w:val="24"/>
          <w:szCs w:val="24"/>
          <w:rtl/>
        </w:rPr>
        <w:t>התשמ</w:t>
      </w:r>
      <w:r w:rsidR="00887A5E" w:rsidRPr="00C018EB">
        <w:rPr>
          <w:rFonts w:cs="David"/>
          <w:sz w:val="24"/>
          <w:szCs w:val="24"/>
          <w:rtl/>
        </w:rPr>
        <w:t>"ז</w:t>
      </w:r>
      <w:proofErr w:type="spellEnd"/>
      <w:r w:rsidR="00887A5E" w:rsidRPr="00C018EB">
        <w:rPr>
          <w:rFonts w:cs="David"/>
          <w:sz w:val="24"/>
          <w:szCs w:val="24"/>
          <w:rtl/>
        </w:rPr>
        <w:t xml:space="preserve"> 1987</w:t>
      </w:r>
      <w:r w:rsidRPr="00C018EB">
        <w:rPr>
          <w:rFonts w:cs="David"/>
          <w:sz w:val="24"/>
          <w:szCs w:val="24"/>
          <w:rtl/>
        </w:rPr>
        <w:t>)</w:t>
      </w:r>
      <w:r w:rsidR="002871B3" w:rsidRPr="00C018EB">
        <w:rPr>
          <w:rFonts w:cs="David"/>
          <w:sz w:val="24"/>
          <w:szCs w:val="24"/>
          <w:rtl/>
        </w:rPr>
        <w:t xml:space="preserve">, בנוסח המצורף כנספח </w:t>
      </w:r>
      <w:r w:rsidRPr="00C018EB">
        <w:rPr>
          <w:rFonts w:cs="David" w:hint="eastAsia"/>
          <w:sz w:val="24"/>
          <w:szCs w:val="24"/>
          <w:rtl/>
        </w:rPr>
        <w:t>א</w:t>
      </w:r>
      <w:r w:rsidR="00033FF1" w:rsidRPr="00C018EB">
        <w:rPr>
          <w:rFonts w:cs="David"/>
          <w:sz w:val="24"/>
          <w:szCs w:val="24"/>
          <w:rtl/>
        </w:rPr>
        <w:t>'</w:t>
      </w:r>
      <w:r w:rsidR="00EE2CAF" w:rsidRPr="00C018EB">
        <w:rPr>
          <w:rFonts w:cs="David"/>
          <w:sz w:val="24"/>
          <w:szCs w:val="24"/>
          <w:rtl/>
        </w:rPr>
        <w:t xml:space="preserve"> </w:t>
      </w:r>
      <w:r w:rsidR="001A24C7">
        <w:rPr>
          <w:rFonts w:cs="David" w:hint="cs"/>
          <w:sz w:val="24"/>
          <w:szCs w:val="24"/>
          <w:rtl/>
        </w:rPr>
        <w:t>/א'1</w:t>
      </w:r>
      <w:r w:rsidR="002871B3" w:rsidRPr="00C018EB">
        <w:rPr>
          <w:rFonts w:cs="David" w:hint="eastAsia"/>
          <w:sz w:val="24"/>
          <w:szCs w:val="24"/>
          <w:rtl/>
        </w:rPr>
        <w:t>למכרז</w:t>
      </w:r>
      <w:r w:rsidR="002871B3" w:rsidRPr="00C018EB">
        <w:rPr>
          <w:rFonts w:cs="David"/>
          <w:sz w:val="24"/>
          <w:szCs w:val="24"/>
          <w:rtl/>
        </w:rPr>
        <w:t xml:space="preserve"> </w:t>
      </w:r>
      <w:r w:rsidR="002871B3" w:rsidRPr="00C018EB">
        <w:rPr>
          <w:rFonts w:cs="David" w:hint="eastAsia"/>
          <w:sz w:val="24"/>
          <w:szCs w:val="24"/>
          <w:rtl/>
        </w:rPr>
        <w:t>זה</w:t>
      </w:r>
      <w:r w:rsidR="002871B3" w:rsidRPr="00C018EB">
        <w:rPr>
          <w:rFonts w:cs="David"/>
          <w:sz w:val="24"/>
          <w:szCs w:val="24"/>
          <w:rtl/>
        </w:rPr>
        <w:t>.</w:t>
      </w:r>
    </w:p>
    <w:p w14:paraId="5E065114" w14:textId="77777777" w:rsidR="005E753F" w:rsidRDefault="00A81EA9"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rPr>
      </w:pPr>
      <w:r w:rsidRPr="0014066A">
        <w:rPr>
          <w:rFonts w:cs="David" w:hint="cs"/>
          <w:sz w:val="24"/>
          <w:szCs w:val="24"/>
          <w:rtl/>
        </w:rPr>
        <w:t xml:space="preserve">ציוד- על המציע לצרף להצעתו </w:t>
      </w:r>
      <w:r w:rsidR="00727550" w:rsidRPr="0014066A">
        <w:rPr>
          <w:rFonts w:cs="David" w:hint="cs"/>
          <w:sz w:val="24"/>
          <w:szCs w:val="24"/>
          <w:rtl/>
        </w:rPr>
        <w:t>הצהרה</w:t>
      </w:r>
      <w:r w:rsidRPr="0014066A">
        <w:rPr>
          <w:rFonts w:cs="David" w:hint="cs"/>
          <w:sz w:val="24"/>
          <w:szCs w:val="24"/>
          <w:rtl/>
        </w:rPr>
        <w:t xml:space="preserve"> כי לרשותו הציוד הדרוש להפעלת </w:t>
      </w:r>
      <w:r w:rsidR="00ED1B67" w:rsidRPr="0014066A">
        <w:rPr>
          <w:rFonts w:cs="David" w:hint="cs"/>
          <w:sz w:val="24"/>
          <w:szCs w:val="24"/>
          <w:rtl/>
        </w:rPr>
        <w:t>השירותים נשוא המכרז</w:t>
      </w:r>
      <w:r w:rsidR="00F66019" w:rsidRPr="0014066A">
        <w:rPr>
          <w:rFonts w:cs="David" w:hint="cs"/>
          <w:sz w:val="24"/>
          <w:szCs w:val="24"/>
          <w:rtl/>
        </w:rPr>
        <w:t xml:space="preserve"> </w:t>
      </w:r>
      <w:r w:rsidRPr="0014066A">
        <w:rPr>
          <w:rFonts w:cs="David" w:hint="cs"/>
          <w:sz w:val="24"/>
          <w:szCs w:val="24"/>
          <w:rtl/>
        </w:rPr>
        <w:t xml:space="preserve">כאמור בסעיף </w:t>
      </w:r>
      <w:r w:rsidR="0011036A" w:rsidRPr="0014066A">
        <w:rPr>
          <w:rFonts w:cs="David" w:hint="cs"/>
          <w:sz w:val="24"/>
          <w:szCs w:val="24"/>
          <w:rtl/>
        </w:rPr>
        <w:t xml:space="preserve"> </w:t>
      </w:r>
      <w:r w:rsidR="00B923EB">
        <w:rPr>
          <w:rFonts w:cs="David" w:hint="cs"/>
          <w:sz w:val="24"/>
          <w:szCs w:val="24"/>
          <w:rtl/>
        </w:rPr>
        <w:t>7.6.</w:t>
      </w:r>
      <w:r w:rsidR="000851B0">
        <w:rPr>
          <w:rFonts w:cs="David" w:hint="cs"/>
          <w:sz w:val="24"/>
          <w:szCs w:val="24"/>
          <w:rtl/>
        </w:rPr>
        <w:t>5</w:t>
      </w:r>
      <w:r w:rsidR="000851B0" w:rsidRPr="0014066A">
        <w:rPr>
          <w:rFonts w:cs="David" w:hint="cs"/>
          <w:sz w:val="24"/>
          <w:szCs w:val="24"/>
          <w:rtl/>
        </w:rPr>
        <w:t xml:space="preserve">  </w:t>
      </w:r>
      <w:r w:rsidRPr="0014066A">
        <w:rPr>
          <w:rFonts w:cs="David" w:hint="cs"/>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14066A">
        <w:rPr>
          <w:rFonts w:cs="David" w:hint="cs"/>
          <w:sz w:val="24"/>
          <w:szCs w:val="24"/>
          <w:rtl/>
        </w:rPr>
        <w:t>הכל</w:t>
      </w:r>
      <w:proofErr w:type="spellEnd"/>
      <w:r w:rsidRPr="0014066A">
        <w:rPr>
          <w:rFonts w:cs="David" w:hint="cs"/>
          <w:sz w:val="24"/>
          <w:szCs w:val="24"/>
          <w:rtl/>
        </w:rPr>
        <w:t xml:space="preserve"> בתוך </w:t>
      </w:r>
      <w:r w:rsidR="00C46643">
        <w:rPr>
          <w:rFonts w:cs="David" w:hint="cs"/>
          <w:sz w:val="24"/>
          <w:szCs w:val="24"/>
          <w:rtl/>
        </w:rPr>
        <w:t>30</w:t>
      </w:r>
      <w:r w:rsidRPr="0014066A">
        <w:rPr>
          <w:rFonts w:cs="David" w:hint="cs"/>
          <w:sz w:val="24"/>
          <w:szCs w:val="24"/>
          <w:rtl/>
        </w:rPr>
        <w:t xml:space="preserve"> ימים </w:t>
      </w:r>
      <w:r w:rsidRPr="0014066A">
        <w:rPr>
          <w:rFonts w:cs="David" w:hint="cs"/>
          <w:sz w:val="24"/>
          <w:szCs w:val="24"/>
          <w:rtl/>
        </w:rPr>
        <w:lastRenderedPageBreak/>
        <w:t>ממועד קבלת הודעת הזכייה.</w:t>
      </w:r>
      <w:r w:rsidR="00727550" w:rsidRPr="0014066A">
        <w:rPr>
          <w:rFonts w:cs="David" w:hint="cs"/>
          <w:sz w:val="24"/>
          <w:szCs w:val="24"/>
          <w:rtl/>
        </w:rPr>
        <w:t xml:space="preserve"> נוסח ההצהרה ו/או ההתחייבות יהיו בנוסח </w:t>
      </w:r>
      <w:proofErr w:type="spellStart"/>
      <w:r w:rsidR="00727550" w:rsidRPr="0014066A">
        <w:rPr>
          <w:rFonts w:cs="David" w:hint="cs"/>
          <w:sz w:val="24"/>
          <w:szCs w:val="24"/>
          <w:rtl/>
        </w:rPr>
        <w:t>המצ"ב</w:t>
      </w:r>
      <w:proofErr w:type="spellEnd"/>
      <w:r w:rsidR="00727550" w:rsidRPr="0014066A">
        <w:rPr>
          <w:rFonts w:cs="David" w:hint="cs"/>
          <w:sz w:val="24"/>
          <w:szCs w:val="24"/>
          <w:rtl/>
        </w:rPr>
        <w:t xml:space="preserve"> כנספח ט</w:t>
      </w:r>
      <w:r w:rsidR="00650330" w:rsidRPr="0014066A">
        <w:rPr>
          <w:rFonts w:cs="David" w:hint="cs"/>
          <w:sz w:val="24"/>
          <w:szCs w:val="24"/>
          <w:rtl/>
        </w:rPr>
        <w:t>'</w:t>
      </w:r>
      <w:r w:rsidR="001A24C7">
        <w:rPr>
          <w:rFonts w:cs="David" w:hint="cs"/>
          <w:sz w:val="24"/>
          <w:szCs w:val="24"/>
          <w:rtl/>
        </w:rPr>
        <w:t>/ט'1</w:t>
      </w:r>
      <w:r w:rsidR="00727550" w:rsidRPr="0014066A">
        <w:rPr>
          <w:rFonts w:cs="David" w:hint="cs"/>
          <w:sz w:val="24"/>
          <w:szCs w:val="24"/>
          <w:rtl/>
        </w:rPr>
        <w:t>.</w:t>
      </w:r>
    </w:p>
    <w:p w14:paraId="3361437C" w14:textId="77777777" w:rsidR="00152C2A" w:rsidRPr="007B2694" w:rsidRDefault="00152C2A"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rPr>
      </w:pPr>
      <w:r w:rsidRPr="007B2694">
        <w:rPr>
          <w:rFonts w:cs="David" w:hint="cs"/>
          <w:sz w:val="24"/>
          <w:szCs w:val="24"/>
          <w:rtl/>
        </w:rPr>
        <w:t xml:space="preserve">תצהיר המאומת ע"י עורך דין בדבר קיום הוראות סעיף 2ב1 לחוק עסקאות גופים ציבוריים, </w:t>
      </w:r>
      <w:proofErr w:type="spellStart"/>
      <w:r w:rsidRPr="007B2694">
        <w:rPr>
          <w:rFonts w:cs="David" w:hint="cs"/>
          <w:sz w:val="24"/>
          <w:szCs w:val="24"/>
          <w:rtl/>
        </w:rPr>
        <w:t>התשל"ו</w:t>
      </w:r>
      <w:proofErr w:type="spellEnd"/>
      <w:r w:rsidRPr="007B2694">
        <w:rPr>
          <w:rFonts w:cs="David" w:hint="cs"/>
          <w:sz w:val="24"/>
          <w:szCs w:val="24"/>
          <w:rtl/>
        </w:rPr>
        <w:t>- 1976 וחוק שוויון זכויות לאנשים עם מוגבלות</w:t>
      </w:r>
      <w:r w:rsidR="000851B0">
        <w:rPr>
          <w:rFonts w:cs="David" w:hint="cs"/>
          <w:sz w:val="24"/>
          <w:szCs w:val="24"/>
          <w:rtl/>
        </w:rPr>
        <w:t xml:space="preserve"> (נספח </w:t>
      </w:r>
      <w:proofErr w:type="spellStart"/>
      <w:r w:rsidR="000851B0">
        <w:rPr>
          <w:rFonts w:cs="David" w:hint="cs"/>
          <w:sz w:val="24"/>
          <w:szCs w:val="24"/>
          <w:rtl/>
        </w:rPr>
        <w:t>יג</w:t>
      </w:r>
      <w:proofErr w:type="spellEnd"/>
      <w:r w:rsidR="000851B0">
        <w:rPr>
          <w:rFonts w:cs="David" w:hint="cs"/>
          <w:sz w:val="24"/>
          <w:szCs w:val="24"/>
          <w:rtl/>
        </w:rPr>
        <w:t>')</w:t>
      </w:r>
      <w:r w:rsidRPr="007B2694">
        <w:rPr>
          <w:rFonts w:cs="David" w:hint="cs"/>
          <w:sz w:val="24"/>
          <w:szCs w:val="24"/>
          <w:rtl/>
        </w:rPr>
        <w:t xml:space="preserve">. </w:t>
      </w:r>
    </w:p>
    <w:p w14:paraId="3566B002" w14:textId="77777777" w:rsidR="005E753F" w:rsidRDefault="005E753F"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b/>
          <w:bCs/>
          <w:sz w:val="24"/>
          <w:szCs w:val="24"/>
          <w:u w:val="single"/>
        </w:rPr>
      </w:pPr>
      <w:r w:rsidRPr="00203DFB">
        <w:rPr>
          <w:rFonts w:cs="David" w:hint="cs"/>
          <w:sz w:val="24"/>
          <w:szCs w:val="24"/>
          <w:rtl/>
        </w:rPr>
        <w:t xml:space="preserve">מסמכים </w:t>
      </w:r>
      <w:r w:rsidRPr="00203DFB">
        <w:rPr>
          <w:rFonts w:cs="David"/>
          <w:sz w:val="24"/>
          <w:szCs w:val="24"/>
          <w:rtl/>
        </w:rPr>
        <w:t>שיפרטו את ניסיונו הרלוונטי של המציע, ו</w:t>
      </w:r>
      <w:r w:rsidRPr="00942802">
        <w:rPr>
          <w:rFonts w:cs="David" w:hint="cs"/>
          <w:sz w:val="24"/>
          <w:szCs w:val="24"/>
          <w:rtl/>
        </w:rPr>
        <w:t>כן</w:t>
      </w:r>
      <w:r w:rsidRPr="000221C4">
        <w:rPr>
          <w:rFonts w:cs="David"/>
          <w:sz w:val="24"/>
          <w:szCs w:val="24"/>
          <w:rtl/>
        </w:rPr>
        <w:t xml:space="preserve"> נספח ד'- </w:t>
      </w:r>
      <w:r w:rsidR="00C65403" w:rsidRPr="00A46D75">
        <w:rPr>
          <w:rFonts w:cs="David" w:hint="cs"/>
          <w:sz w:val="24"/>
          <w:szCs w:val="24"/>
          <w:rtl/>
        </w:rPr>
        <w:t>"</w:t>
      </w:r>
      <w:r w:rsidRPr="00540C94">
        <w:rPr>
          <w:rFonts w:cs="David"/>
          <w:sz w:val="24"/>
          <w:szCs w:val="24"/>
          <w:rtl/>
        </w:rPr>
        <w:t>ניסיון המציע</w:t>
      </w:r>
      <w:r w:rsidRPr="00FE6A6F">
        <w:rPr>
          <w:rFonts w:cs="David"/>
          <w:sz w:val="24"/>
          <w:szCs w:val="24"/>
          <w:rtl/>
        </w:rPr>
        <w:t xml:space="preserve">" </w:t>
      </w:r>
      <w:r w:rsidRPr="00FE6A6F">
        <w:rPr>
          <w:rFonts w:cs="David" w:hint="cs"/>
          <w:sz w:val="24"/>
          <w:szCs w:val="24"/>
          <w:rtl/>
        </w:rPr>
        <w:t>מלא כנדרש</w:t>
      </w:r>
      <w:r w:rsidR="00E06C7B">
        <w:rPr>
          <w:rFonts w:cs="David" w:hint="cs"/>
          <w:sz w:val="24"/>
          <w:szCs w:val="24"/>
          <w:rtl/>
        </w:rPr>
        <w:t xml:space="preserve">. </w:t>
      </w:r>
      <w:r w:rsidR="00C46340">
        <w:rPr>
          <w:rFonts w:cs="David" w:hint="cs"/>
          <w:b/>
          <w:bCs/>
          <w:sz w:val="24"/>
          <w:szCs w:val="24"/>
          <w:u w:val="single"/>
          <w:rtl/>
        </w:rPr>
        <w:t>המסמכים המצוינים לעיל</w:t>
      </w:r>
      <w:r>
        <w:rPr>
          <w:rFonts w:cs="David" w:hint="cs"/>
          <w:b/>
          <w:bCs/>
          <w:sz w:val="24"/>
          <w:szCs w:val="24"/>
          <w:u w:val="single"/>
          <w:rtl/>
        </w:rPr>
        <w:t xml:space="preserve"> ישמשו גם לניקוד ההצעה בהתאם לאמות המידה.</w:t>
      </w:r>
    </w:p>
    <w:p w14:paraId="3F7B0CE6" w14:textId="77777777" w:rsidR="00BC33A8" w:rsidRPr="00CF5CC4" w:rsidRDefault="00BC33A8"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b/>
          <w:bCs/>
          <w:sz w:val="24"/>
          <w:szCs w:val="24"/>
          <w:u w:val="single"/>
        </w:rPr>
      </w:pPr>
      <w:r>
        <w:rPr>
          <w:rFonts w:cs="David" w:hint="cs"/>
          <w:b/>
          <w:bCs/>
          <w:sz w:val="24"/>
          <w:szCs w:val="24"/>
          <w:u w:val="single"/>
          <w:rtl/>
        </w:rPr>
        <w:t>ביחס לכל אחד מחברי הצוות המוצע, המציע נדרש למלא את הנספחים הבאים:</w:t>
      </w:r>
    </w:p>
    <w:p w14:paraId="6EAABB07" w14:textId="77777777" w:rsidR="008B2566" w:rsidRDefault="00ED1B67" w:rsidP="008B2566">
      <w:pPr>
        <w:tabs>
          <w:tab w:val="left" w:pos="800"/>
          <w:tab w:val="left" w:pos="1934"/>
        </w:tabs>
        <w:overflowPunct w:val="0"/>
        <w:autoSpaceDE w:val="0"/>
        <w:autoSpaceDN w:val="0"/>
        <w:adjustRightInd w:val="0"/>
        <w:spacing w:line="360" w:lineRule="auto"/>
        <w:ind w:left="2784"/>
        <w:textAlignment w:val="baseline"/>
        <w:rPr>
          <w:rtl/>
        </w:rPr>
      </w:pPr>
      <w:r w:rsidRPr="00BC33A8">
        <w:rPr>
          <w:rFonts w:hint="cs"/>
          <w:rtl/>
        </w:rPr>
        <w:t xml:space="preserve">נספח ה' "ניסיון </w:t>
      </w:r>
      <w:r w:rsidR="00FD55C2">
        <w:rPr>
          <w:rFonts w:hint="cs"/>
          <w:rtl/>
        </w:rPr>
        <w:t>האחראי המקצועי</w:t>
      </w:r>
      <w:r w:rsidRPr="00BC33A8">
        <w:rPr>
          <w:rFonts w:hint="cs"/>
          <w:rtl/>
        </w:rPr>
        <w:t>".</w:t>
      </w:r>
    </w:p>
    <w:p w14:paraId="26D5F5D4" w14:textId="77777777" w:rsidR="008B2566" w:rsidRDefault="00ED1B67" w:rsidP="008B2566">
      <w:pPr>
        <w:tabs>
          <w:tab w:val="left" w:pos="800"/>
          <w:tab w:val="left" w:pos="1934"/>
        </w:tabs>
        <w:overflowPunct w:val="0"/>
        <w:autoSpaceDE w:val="0"/>
        <w:autoSpaceDN w:val="0"/>
        <w:adjustRightInd w:val="0"/>
        <w:spacing w:line="360" w:lineRule="auto"/>
        <w:ind w:left="2784"/>
        <w:textAlignment w:val="baseline"/>
        <w:rPr>
          <w:rtl/>
        </w:rPr>
      </w:pPr>
      <w:r w:rsidRPr="00BC33A8">
        <w:rPr>
          <w:rFonts w:hint="cs"/>
          <w:rtl/>
        </w:rPr>
        <w:t>נספח ה'1 "ניסיו</w:t>
      </w:r>
      <w:r w:rsidRPr="00BC33A8">
        <w:rPr>
          <w:rFonts w:hint="eastAsia"/>
          <w:rtl/>
        </w:rPr>
        <w:t>ן</w:t>
      </w:r>
      <w:r w:rsidR="00FD55C2">
        <w:rPr>
          <w:rFonts w:hint="cs"/>
          <w:rtl/>
        </w:rPr>
        <w:t xml:space="preserve"> המבצעים</w:t>
      </w:r>
      <w:r w:rsidRPr="00BC33A8">
        <w:rPr>
          <w:rFonts w:hint="cs"/>
          <w:rtl/>
        </w:rPr>
        <w:t>".</w:t>
      </w:r>
    </w:p>
    <w:p w14:paraId="79448A46" w14:textId="41C522A7" w:rsidR="00C46340" w:rsidRDefault="00ED1B67" w:rsidP="00EE2FCE">
      <w:pPr>
        <w:tabs>
          <w:tab w:val="left" w:pos="800"/>
          <w:tab w:val="left" w:pos="1934"/>
        </w:tabs>
        <w:overflowPunct w:val="0"/>
        <w:autoSpaceDE w:val="0"/>
        <w:autoSpaceDN w:val="0"/>
        <w:adjustRightInd w:val="0"/>
        <w:spacing w:line="360" w:lineRule="auto"/>
        <w:ind w:left="2784"/>
        <w:textAlignment w:val="baseline"/>
        <w:rPr>
          <w:rtl/>
        </w:rPr>
      </w:pPr>
      <w:r w:rsidRPr="00BC33A8">
        <w:rPr>
          <w:rFonts w:hint="cs"/>
          <w:rtl/>
        </w:rPr>
        <w:t>עבור ראש הצוות וכל אחד מחברי הצוות יש לפרט כדלהלן:</w:t>
      </w:r>
      <w:r w:rsidR="00BC33A8">
        <w:rPr>
          <w:rFonts w:hint="cs"/>
          <w:rtl/>
        </w:rPr>
        <w:t xml:space="preserve"> </w:t>
      </w:r>
      <w:r w:rsidRPr="00BC33A8">
        <w:rPr>
          <w:rtl/>
        </w:rPr>
        <w:t>תחומי התמחות, תקופת פעילות, היקף ומהות פרויקטים מרכזיים, פרטים</w:t>
      </w:r>
      <w:r w:rsidRPr="00BC33A8">
        <w:rPr>
          <w:rFonts w:hint="cs"/>
          <w:rtl/>
        </w:rPr>
        <w:t xml:space="preserve"> </w:t>
      </w:r>
      <w:r w:rsidRPr="00BC33A8">
        <w:rPr>
          <w:rtl/>
        </w:rPr>
        <w:t>בדבר השכלתו, כישוריו</w:t>
      </w:r>
      <w:r w:rsidRPr="00BC33A8">
        <w:rPr>
          <w:rFonts w:hint="cs"/>
          <w:rtl/>
        </w:rPr>
        <w:t xml:space="preserve"> </w:t>
      </w:r>
      <w:r w:rsidRPr="00BC33A8">
        <w:rPr>
          <w:rtl/>
        </w:rPr>
        <w:t>וניסיונו</w:t>
      </w:r>
      <w:r w:rsidRPr="00BC33A8">
        <w:rPr>
          <w:rFonts w:hint="cs"/>
          <w:rtl/>
        </w:rPr>
        <w:t>, וייצרף</w:t>
      </w:r>
      <w:r w:rsidRPr="00BC33A8">
        <w:rPr>
          <w:rtl/>
        </w:rPr>
        <w:t>, מסמכים, תעודות והמלצות בכתב, שיפרטו את</w:t>
      </w:r>
      <w:r w:rsidRPr="00BC33A8">
        <w:rPr>
          <w:rFonts w:hint="cs"/>
          <w:rtl/>
        </w:rPr>
        <w:t xml:space="preserve"> </w:t>
      </w:r>
      <w:r w:rsidRPr="00BC33A8">
        <w:rPr>
          <w:rtl/>
        </w:rPr>
        <w:t>ניסיונם הרלוונטי והשכלתם.</w:t>
      </w:r>
      <w:r w:rsidR="00E06C7B" w:rsidRPr="00CF5CC4">
        <w:rPr>
          <w:rtl/>
        </w:rPr>
        <w:t>.</w:t>
      </w:r>
      <w:r w:rsidR="00E06C7B">
        <w:rPr>
          <w:rFonts w:hint="cs"/>
          <w:rtl/>
        </w:rPr>
        <w:t xml:space="preserve"> </w:t>
      </w:r>
      <w:r w:rsidR="00C46340">
        <w:rPr>
          <w:rFonts w:hint="cs"/>
          <w:b/>
          <w:bCs/>
          <w:u w:val="single"/>
          <w:rtl/>
        </w:rPr>
        <w:t>המסמכים המצוינים לעיל</w:t>
      </w:r>
      <w:r w:rsidRPr="00BC33A8">
        <w:rPr>
          <w:rFonts w:hint="cs"/>
          <w:b/>
          <w:bCs/>
          <w:u w:val="single"/>
          <w:rtl/>
        </w:rPr>
        <w:t xml:space="preserve"> ישמשו גם לניקוד ההצעה בהתאם לאמות המידה.</w:t>
      </w:r>
      <w:r w:rsidRPr="00BC33A8">
        <w:rPr>
          <w:rFonts w:hint="cs"/>
          <w:rtl/>
        </w:rPr>
        <w:t xml:space="preserve"> </w:t>
      </w:r>
    </w:p>
    <w:p w14:paraId="55798B7A" w14:textId="77777777" w:rsidR="00397F5D" w:rsidRDefault="00397F5D" w:rsidP="008B2566">
      <w:pPr>
        <w:tabs>
          <w:tab w:val="left" w:pos="800"/>
          <w:tab w:val="left" w:pos="1934"/>
        </w:tabs>
        <w:overflowPunct w:val="0"/>
        <w:autoSpaceDE w:val="0"/>
        <w:autoSpaceDN w:val="0"/>
        <w:adjustRightInd w:val="0"/>
        <w:spacing w:line="360" w:lineRule="auto"/>
        <w:ind w:left="2784"/>
        <w:textAlignment w:val="baseline"/>
        <w:rPr>
          <w:rtl/>
        </w:rPr>
      </w:pPr>
      <w:r w:rsidRPr="00397F5D">
        <w:rPr>
          <w:rFonts w:hint="cs"/>
          <w:b/>
          <w:bCs/>
          <w:u w:val="single"/>
          <w:rtl/>
        </w:rPr>
        <w:t>אישורי השכלה</w:t>
      </w:r>
      <w:r>
        <w:rPr>
          <w:rFonts w:hint="cs"/>
          <w:rtl/>
        </w:rPr>
        <w:t>-</w:t>
      </w:r>
      <w:r w:rsidR="00920FAB">
        <w:rPr>
          <w:rFonts w:hint="cs"/>
          <w:rtl/>
        </w:rPr>
        <w:t xml:space="preserve">יש לצרף אישור על השכלה </w:t>
      </w:r>
      <w:r w:rsidRPr="00397F5D">
        <w:rPr>
          <w:rFonts w:hint="cs"/>
          <w:rtl/>
        </w:rPr>
        <w:t xml:space="preserve"> מהמוסד האקדמי בישראל</w:t>
      </w:r>
      <w:r w:rsidR="00920FAB" w:rsidRPr="00920FAB">
        <w:rPr>
          <w:rFonts w:hint="cs"/>
          <w:rtl/>
        </w:rPr>
        <w:t xml:space="preserve"> </w:t>
      </w:r>
      <w:r w:rsidR="00920FAB">
        <w:rPr>
          <w:rFonts w:hint="cs"/>
          <w:rtl/>
        </w:rPr>
        <w:t>בהתאם לדרישות האמורות לעיל</w:t>
      </w:r>
      <w:r w:rsidRPr="00397F5D">
        <w:rPr>
          <w:rFonts w:hint="cs"/>
          <w:rtl/>
        </w:rPr>
        <w:t xml:space="preserve">, </w:t>
      </w:r>
      <w:r w:rsidRPr="00397F5D">
        <w:rPr>
          <w:rFonts w:ascii="Arial" w:hAnsi="Arial" w:hint="cs"/>
          <w:rtl/>
        </w:rPr>
        <w:t xml:space="preserve">במקרה של תעודה על השכלה אקדמית או השכלה גבוהה אחרת, שנרכשה במוסד שאינו מוכר על ידי המועצה להשכלה גבוהה, יש לצרף אישור הועדה להערכת תארים במשרד החינוך על שקילות לתוארי השכלה גבוהה שנדרשו בסעיף זה. </w:t>
      </w:r>
    </w:p>
    <w:p w14:paraId="32E89E77" w14:textId="77777777" w:rsidR="00920FAB" w:rsidRDefault="00920FAB" w:rsidP="008B2566">
      <w:pPr>
        <w:tabs>
          <w:tab w:val="left" w:pos="800"/>
          <w:tab w:val="left" w:pos="1934"/>
        </w:tabs>
        <w:overflowPunct w:val="0"/>
        <w:autoSpaceDE w:val="0"/>
        <w:autoSpaceDN w:val="0"/>
        <w:adjustRightInd w:val="0"/>
        <w:spacing w:line="360" w:lineRule="auto"/>
        <w:ind w:left="2784"/>
        <w:textAlignment w:val="baseline"/>
        <w:rPr>
          <w:rtl/>
        </w:rPr>
      </w:pPr>
      <w:r>
        <w:rPr>
          <w:rFonts w:hint="cs"/>
          <w:rtl/>
        </w:rPr>
        <w:t>בעל תואר אקדמי מחו"ל-אישור הגף להערכת תארים אקדמיים במשרד החינוך, בהתאם לאמור בסעיף ההשכלה.</w:t>
      </w:r>
    </w:p>
    <w:p w14:paraId="2113F839" w14:textId="77777777" w:rsidR="00743614" w:rsidRPr="00D4720F" w:rsidRDefault="00743614" w:rsidP="008B2566">
      <w:pPr>
        <w:pStyle w:val="aff5"/>
        <w:numPr>
          <w:ilvl w:val="3"/>
          <w:numId w:val="17"/>
        </w:numPr>
        <w:tabs>
          <w:tab w:val="clear" w:pos="2700"/>
        </w:tabs>
        <w:overflowPunct w:val="0"/>
        <w:autoSpaceDE w:val="0"/>
        <w:autoSpaceDN w:val="0"/>
        <w:adjustRightInd w:val="0"/>
        <w:spacing w:line="360" w:lineRule="auto"/>
        <w:ind w:left="2784" w:hanging="850"/>
        <w:textAlignment w:val="baseline"/>
        <w:rPr>
          <w:rFonts w:cs="David"/>
          <w:sz w:val="24"/>
          <w:szCs w:val="24"/>
        </w:rPr>
      </w:pPr>
      <w:r w:rsidRPr="00D4720F">
        <w:rPr>
          <w:rFonts w:cs="David" w:hint="cs"/>
          <w:sz w:val="24"/>
          <w:szCs w:val="24"/>
          <w:rtl/>
        </w:rPr>
        <w:t>המציע יצרף להצעתו אישור רו"ח בנוסח האמור בסעיף</w:t>
      </w:r>
      <w:r w:rsidR="00D4720F" w:rsidRPr="00D4720F">
        <w:rPr>
          <w:rFonts w:cs="David" w:hint="cs"/>
          <w:sz w:val="24"/>
          <w:szCs w:val="24"/>
          <w:rtl/>
        </w:rPr>
        <w:t xml:space="preserve"> ח'2 כי מתקיים לגביו האמור בחוות הדעת של רו"ח בנוגע להמשך קיומו כ- "עסק חי"</w:t>
      </w:r>
      <w:r w:rsidR="00D4720F">
        <w:rPr>
          <w:rFonts w:cs="David" w:hint="cs"/>
          <w:sz w:val="24"/>
          <w:szCs w:val="24"/>
          <w:rtl/>
        </w:rPr>
        <w:t>.</w:t>
      </w:r>
    </w:p>
    <w:p w14:paraId="16267701" w14:textId="77777777" w:rsidR="00A81EA9" w:rsidRDefault="00C46340" w:rsidP="008B2566">
      <w:pPr>
        <w:pStyle w:val="aff5"/>
        <w:overflowPunct w:val="0"/>
        <w:autoSpaceDE w:val="0"/>
        <w:autoSpaceDN w:val="0"/>
        <w:adjustRightInd w:val="0"/>
        <w:spacing w:line="360" w:lineRule="auto"/>
        <w:ind w:left="2784"/>
        <w:textAlignment w:val="baseline"/>
        <w:rPr>
          <w:rFonts w:cs="David"/>
          <w:sz w:val="24"/>
          <w:szCs w:val="24"/>
          <w:rtl/>
        </w:rPr>
      </w:pPr>
      <w:r>
        <w:rPr>
          <w:rFonts w:cs="David" w:hint="cs"/>
          <w:b/>
          <w:bCs/>
          <w:sz w:val="24"/>
          <w:szCs w:val="24"/>
          <w:u w:val="single"/>
          <w:rtl/>
        </w:rPr>
        <w:t xml:space="preserve">המסמכים </w:t>
      </w:r>
      <w:proofErr w:type="spellStart"/>
      <w:r>
        <w:rPr>
          <w:rFonts w:cs="David" w:hint="cs"/>
          <w:b/>
          <w:bCs/>
          <w:sz w:val="24"/>
          <w:szCs w:val="24"/>
          <w:u w:val="single"/>
          <w:rtl/>
        </w:rPr>
        <w:t>המצויינים</w:t>
      </w:r>
      <w:proofErr w:type="spellEnd"/>
      <w:r>
        <w:rPr>
          <w:rFonts w:cs="David" w:hint="cs"/>
          <w:b/>
          <w:bCs/>
          <w:sz w:val="24"/>
          <w:szCs w:val="24"/>
          <w:u w:val="single"/>
          <w:rtl/>
        </w:rPr>
        <w:t xml:space="preserve"> לעיל</w:t>
      </w:r>
      <w:r w:rsidR="005E753F">
        <w:rPr>
          <w:rFonts w:cs="David" w:hint="cs"/>
          <w:b/>
          <w:bCs/>
          <w:sz w:val="24"/>
          <w:szCs w:val="24"/>
          <w:u w:val="single"/>
          <w:rtl/>
        </w:rPr>
        <w:t xml:space="preserve"> ישמשו גם לניקוד ההצעה בהתאם לאמות המידה.</w:t>
      </w:r>
      <w:r w:rsidR="00A81EA9" w:rsidRPr="00AB17F9">
        <w:rPr>
          <w:rFonts w:cs="David" w:hint="cs"/>
          <w:sz w:val="24"/>
          <w:szCs w:val="24"/>
          <w:rtl/>
        </w:rPr>
        <w:t xml:space="preserve">  </w:t>
      </w:r>
    </w:p>
    <w:p w14:paraId="5CB0221A" w14:textId="77777777" w:rsidR="002871B3" w:rsidRDefault="002871B3" w:rsidP="002871B3">
      <w:pPr>
        <w:spacing w:line="360" w:lineRule="auto"/>
        <w:ind w:left="2193" w:hanging="900"/>
        <w:jc w:val="both"/>
        <w:rPr>
          <w:rtl/>
        </w:rPr>
      </w:pPr>
    </w:p>
    <w:p w14:paraId="6C1916E2" w14:textId="77777777" w:rsidR="002871B3" w:rsidRPr="00241BF9" w:rsidRDefault="002871B3" w:rsidP="001D78B3">
      <w:pPr>
        <w:pStyle w:val="aff5"/>
        <w:numPr>
          <w:ilvl w:val="2"/>
          <w:numId w:val="50"/>
        </w:numPr>
        <w:overflowPunct w:val="0"/>
        <w:autoSpaceDE w:val="0"/>
        <w:autoSpaceDN w:val="0"/>
        <w:adjustRightInd w:val="0"/>
        <w:spacing w:line="360" w:lineRule="auto"/>
        <w:ind w:left="1934" w:hanging="709"/>
        <w:jc w:val="both"/>
        <w:textAlignment w:val="baseline"/>
        <w:rPr>
          <w:rFonts w:cs="David"/>
          <w:b/>
          <w:bCs/>
          <w:sz w:val="24"/>
          <w:szCs w:val="24"/>
          <w:u w:val="single"/>
        </w:rPr>
      </w:pPr>
      <w:r w:rsidRPr="00241BF9">
        <w:rPr>
          <w:rFonts w:cs="David" w:hint="cs"/>
          <w:b/>
          <w:bCs/>
          <w:sz w:val="24"/>
          <w:szCs w:val="24"/>
          <w:u w:val="single"/>
          <w:rtl/>
        </w:rPr>
        <w:t xml:space="preserve">אישורים </w:t>
      </w:r>
      <w:r w:rsidR="008F755A" w:rsidRPr="00241BF9">
        <w:rPr>
          <w:rFonts w:cs="David" w:hint="cs"/>
          <w:b/>
          <w:bCs/>
          <w:sz w:val="24"/>
          <w:szCs w:val="24"/>
          <w:u w:val="single"/>
          <w:rtl/>
        </w:rPr>
        <w:t xml:space="preserve">ומסמכים </w:t>
      </w:r>
      <w:r w:rsidRPr="00241BF9">
        <w:rPr>
          <w:rFonts w:cs="David" w:hint="cs"/>
          <w:b/>
          <w:bCs/>
          <w:sz w:val="24"/>
          <w:szCs w:val="24"/>
          <w:u w:val="single"/>
          <w:rtl/>
        </w:rPr>
        <w:t xml:space="preserve">נוספים </w:t>
      </w:r>
      <w:r w:rsidR="00C94EBD" w:rsidRPr="00241BF9">
        <w:rPr>
          <w:rFonts w:cs="David" w:hint="cs"/>
          <w:b/>
          <w:bCs/>
          <w:sz w:val="24"/>
          <w:szCs w:val="24"/>
          <w:u w:val="single"/>
          <w:rtl/>
        </w:rPr>
        <w:t>שיש לצרף ל</w:t>
      </w:r>
      <w:r w:rsidRPr="00241BF9">
        <w:rPr>
          <w:rFonts w:cs="David" w:hint="cs"/>
          <w:b/>
          <w:bCs/>
          <w:sz w:val="24"/>
          <w:szCs w:val="24"/>
          <w:u w:val="single"/>
          <w:rtl/>
        </w:rPr>
        <w:t xml:space="preserve">הצעה </w:t>
      </w:r>
      <w:r w:rsidRPr="00241BF9">
        <w:rPr>
          <w:rFonts w:cs="David"/>
          <w:b/>
          <w:bCs/>
          <w:sz w:val="24"/>
          <w:szCs w:val="24"/>
          <w:u w:val="single"/>
          <w:rtl/>
        </w:rPr>
        <w:t>–</w:t>
      </w:r>
      <w:r w:rsidRPr="00241BF9">
        <w:rPr>
          <w:rFonts w:cs="David" w:hint="cs"/>
          <w:b/>
          <w:bCs/>
          <w:sz w:val="24"/>
          <w:szCs w:val="24"/>
          <w:u w:val="single"/>
          <w:rtl/>
        </w:rPr>
        <w:t xml:space="preserve"> </w:t>
      </w:r>
    </w:p>
    <w:p w14:paraId="198FDB55" w14:textId="77777777" w:rsidR="002871B3" w:rsidRPr="00241BF9" w:rsidRDefault="002871B3" w:rsidP="001D78B3">
      <w:pPr>
        <w:pStyle w:val="aff5"/>
        <w:numPr>
          <w:ilvl w:val="3"/>
          <w:numId w:val="50"/>
        </w:numPr>
        <w:overflowPunct w:val="0"/>
        <w:autoSpaceDE w:val="0"/>
        <w:autoSpaceDN w:val="0"/>
        <w:adjustRightInd w:val="0"/>
        <w:spacing w:line="360" w:lineRule="auto"/>
        <w:ind w:left="2784" w:hanging="850"/>
        <w:textAlignment w:val="baseline"/>
        <w:rPr>
          <w:rFonts w:cs="David"/>
          <w:sz w:val="24"/>
          <w:szCs w:val="24"/>
        </w:rPr>
      </w:pPr>
      <w:r w:rsidRPr="00241BF9">
        <w:rPr>
          <w:rFonts w:cs="David"/>
          <w:sz w:val="24"/>
          <w:szCs w:val="24"/>
          <w:rtl/>
        </w:rPr>
        <w:t xml:space="preserve">התחייבות המציע לעמוד בדרישה לעשות שימוש אך ורק בתוכנות מחשב </w:t>
      </w:r>
      <w:r w:rsidRPr="00241BF9">
        <w:rPr>
          <w:rFonts w:cs="David" w:hint="cs"/>
          <w:sz w:val="24"/>
          <w:szCs w:val="24"/>
          <w:rtl/>
        </w:rPr>
        <w:t>מקוריות</w:t>
      </w:r>
      <w:r w:rsidRPr="00241BF9">
        <w:rPr>
          <w:rFonts w:cs="David"/>
          <w:sz w:val="24"/>
          <w:szCs w:val="24"/>
          <w:rtl/>
        </w:rPr>
        <w:t xml:space="preserve">, </w:t>
      </w:r>
      <w:r w:rsidR="00EE2CAF" w:rsidRPr="00241BF9">
        <w:rPr>
          <w:rFonts w:cs="David" w:hint="cs"/>
          <w:sz w:val="24"/>
          <w:szCs w:val="24"/>
          <w:rtl/>
        </w:rPr>
        <w:t>והצהרה כי ההצעה עונה על כל הדרישות במכרז זה וכי הוא בעל יכולת לספק את השירותים נשוא המכרז</w:t>
      </w:r>
      <w:r w:rsidR="00EE2CAF" w:rsidRPr="00241BF9">
        <w:rPr>
          <w:rFonts w:cs="David"/>
          <w:sz w:val="24"/>
          <w:szCs w:val="24"/>
          <w:rtl/>
        </w:rPr>
        <w:t xml:space="preserve"> </w:t>
      </w:r>
      <w:r w:rsidRPr="00241BF9">
        <w:rPr>
          <w:rFonts w:cs="David"/>
          <w:sz w:val="24"/>
          <w:szCs w:val="24"/>
          <w:rtl/>
        </w:rPr>
        <w:t xml:space="preserve">בנוסח </w:t>
      </w:r>
      <w:proofErr w:type="spellStart"/>
      <w:r w:rsidRPr="00241BF9">
        <w:rPr>
          <w:rFonts w:cs="David"/>
          <w:sz w:val="24"/>
          <w:szCs w:val="24"/>
          <w:rtl/>
        </w:rPr>
        <w:t>המצ"ב</w:t>
      </w:r>
      <w:proofErr w:type="spellEnd"/>
      <w:r w:rsidRPr="00241BF9">
        <w:rPr>
          <w:rFonts w:cs="David"/>
          <w:sz w:val="24"/>
          <w:szCs w:val="24"/>
          <w:rtl/>
        </w:rPr>
        <w:t xml:space="preserve"> כנספח</w:t>
      </w:r>
      <w:r w:rsidR="00130871" w:rsidRPr="00241BF9">
        <w:rPr>
          <w:rFonts w:cs="David" w:hint="cs"/>
          <w:b/>
          <w:bCs/>
          <w:sz w:val="24"/>
          <w:szCs w:val="24"/>
          <w:rtl/>
        </w:rPr>
        <w:t xml:space="preserve"> </w:t>
      </w:r>
      <w:r w:rsidRPr="00241BF9">
        <w:rPr>
          <w:rFonts w:cs="David"/>
          <w:b/>
          <w:bCs/>
          <w:sz w:val="24"/>
          <w:szCs w:val="24"/>
          <w:rtl/>
        </w:rPr>
        <w:t>ב</w:t>
      </w:r>
      <w:r w:rsidR="00E32513" w:rsidRPr="00241BF9">
        <w:rPr>
          <w:rFonts w:cs="David" w:hint="cs"/>
          <w:b/>
          <w:bCs/>
          <w:sz w:val="24"/>
          <w:szCs w:val="24"/>
          <w:rtl/>
        </w:rPr>
        <w:t>'</w:t>
      </w:r>
      <w:r w:rsidR="001A24C7">
        <w:rPr>
          <w:rFonts w:cs="David" w:hint="cs"/>
          <w:sz w:val="24"/>
          <w:szCs w:val="24"/>
          <w:rtl/>
        </w:rPr>
        <w:t>/ב'1</w:t>
      </w:r>
      <w:r w:rsidR="006824C3" w:rsidRPr="00241BF9">
        <w:rPr>
          <w:rFonts w:cs="David" w:hint="cs"/>
          <w:sz w:val="24"/>
          <w:szCs w:val="24"/>
          <w:rtl/>
        </w:rPr>
        <w:t>.</w:t>
      </w:r>
    </w:p>
    <w:p w14:paraId="3EDE0FD7" w14:textId="77777777" w:rsidR="0035521E" w:rsidRPr="00861840" w:rsidRDefault="002871B3" w:rsidP="001D78B3">
      <w:pPr>
        <w:pStyle w:val="aff5"/>
        <w:numPr>
          <w:ilvl w:val="3"/>
          <w:numId w:val="50"/>
        </w:numPr>
        <w:overflowPunct w:val="0"/>
        <w:autoSpaceDE w:val="0"/>
        <w:autoSpaceDN w:val="0"/>
        <w:adjustRightInd w:val="0"/>
        <w:spacing w:line="360" w:lineRule="auto"/>
        <w:ind w:left="2784" w:hanging="850"/>
        <w:textAlignment w:val="baseline"/>
        <w:rPr>
          <w:rFonts w:cs="David"/>
          <w:b/>
          <w:bCs/>
          <w:sz w:val="24"/>
          <w:szCs w:val="24"/>
          <w:u w:val="single"/>
        </w:rPr>
      </w:pPr>
      <w:r w:rsidRPr="00241BF9">
        <w:rPr>
          <w:rFonts w:cs="David"/>
          <w:sz w:val="24"/>
          <w:szCs w:val="24"/>
          <w:rtl/>
        </w:rPr>
        <w:t>התחייבות למניעת ניגוד עניינים לפיה המציע, וכל מי אשר מוצע ועומד לרשות המשרד במסגרת מתן השירותים נשוא המכרז</w:t>
      </w:r>
      <w:r w:rsidR="00063488" w:rsidRPr="00241BF9">
        <w:rPr>
          <w:rFonts w:cs="David" w:hint="cs"/>
          <w:sz w:val="24"/>
          <w:szCs w:val="24"/>
          <w:rtl/>
        </w:rPr>
        <w:t>,</w:t>
      </w:r>
      <w:r w:rsidRPr="00241BF9">
        <w:rPr>
          <w:rFonts w:cs="David" w:hint="cs"/>
          <w:sz w:val="24"/>
          <w:szCs w:val="24"/>
          <w:rtl/>
        </w:rPr>
        <w:t xml:space="preserve"> </w:t>
      </w:r>
      <w:r w:rsidRPr="00241BF9">
        <w:rPr>
          <w:rFonts w:cs="David"/>
          <w:sz w:val="24"/>
          <w:szCs w:val="24"/>
          <w:rtl/>
        </w:rPr>
        <w:t xml:space="preserve">לא </w:t>
      </w:r>
      <w:r w:rsidRPr="00FE6A6F">
        <w:rPr>
          <w:rFonts w:cs="David"/>
          <w:sz w:val="24"/>
          <w:szCs w:val="24"/>
          <w:rtl/>
        </w:rPr>
        <w:lastRenderedPageBreak/>
        <w:t>נמצא ולא יימצא במישרין או בעקיפין במצב של ניגוד עניינים כמפורט בהתחייבות</w:t>
      </w:r>
      <w:r w:rsidRPr="00FE6A6F">
        <w:rPr>
          <w:rFonts w:cs="David" w:hint="cs"/>
          <w:sz w:val="24"/>
          <w:szCs w:val="24"/>
          <w:rtl/>
        </w:rPr>
        <w:t xml:space="preserve"> </w:t>
      </w:r>
      <w:r w:rsidRPr="00861840">
        <w:rPr>
          <w:rFonts w:cs="David"/>
          <w:sz w:val="24"/>
          <w:szCs w:val="24"/>
          <w:rtl/>
        </w:rPr>
        <w:t>– בנוסח הנדרש בנספח ז</w:t>
      </w:r>
      <w:r w:rsidR="00E32513" w:rsidRPr="00861840">
        <w:rPr>
          <w:rFonts w:cs="David" w:hint="cs"/>
          <w:sz w:val="24"/>
          <w:szCs w:val="24"/>
          <w:rtl/>
        </w:rPr>
        <w:t>'</w:t>
      </w:r>
      <w:r w:rsidRPr="00861840">
        <w:rPr>
          <w:rFonts w:cs="David"/>
          <w:sz w:val="24"/>
          <w:szCs w:val="24"/>
          <w:rtl/>
        </w:rPr>
        <w:t>.</w:t>
      </w:r>
      <w:r w:rsidR="00A221D1" w:rsidRPr="00861840">
        <w:rPr>
          <w:rFonts w:cs="David" w:hint="eastAsia"/>
          <w:sz w:val="24"/>
          <w:szCs w:val="24"/>
          <w:rtl/>
        </w:rPr>
        <w:t xml:space="preserve"> </w:t>
      </w:r>
    </w:p>
    <w:p w14:paraId="68127B47" w14:textId="77777777" w:rsidR="00A221D1" w:rsidRPr="003452E1" w:rsidRDefault="008C7270" w:rsidP="001D78B3">
      <w:pPr>
        <w:pStyle w:val="aff5"/>
        <w:numPr>
          <w:ilvl w:val="3"/>
          <w:numId w:val="50"/>
        </w:numPr>
        <w:overflowPunct w:val="0"/>
        <w:autoSpaceDE w:val="0"/>
        <w:autoSpaceDN w:val="0"/>
        <w:adjustRightInd w:val="0"/>
        <w:spacing w:line="360" w:lineRule="auto"/>
        <w:ind w:left="2784" w:hanging="850"/>
        <w:textAlignment w:val="baseline"/>
        <w:rPr>
          <w:rFonts w:cs="David"/>
          <w:b/>
          <w:bCs/>
          <w:sz w:val="24"/>
          <w:szCs w:val="24"/>
          <w:u w:val="single"/>
        </w:rPr>
      </w:pPr>
      <w:r w:rsidRPr="003452E1">
        <w:rPr>
          <w:rFonts w:cs="David" w:hint="eastAsia"/>
          <w:sz w:val="24"/>
          <w:szCs w:val="24"/>
          <w:rtl/>
        </w:rPr>
        <w:t>אם</w:t>
      </w:r>
      <w:r w:rsidRPr="003452E1">
        <w:rPr>
          <w:rFonts w:cs="David"/>
          <w:sz w:val="24"/>
          <w:szCs w:val="24"/>
          <w:rtl/>
        </w:rPr>
        <w:t xml:space="preserve"> </w:t>
      </w:r>
      <w:r w:rsidR="0035521E" w:rsidRPr="003452E1">
        <w:rPr>
          <w:rFonts w:cs="David" w:hint="eastAsia"/>
          <w:sz w:val="24"/>
          <w:szCs w:val="24"/>
          <w:rtl/>
        </w:rPr>
        <w:t>ההצעה</w:t>
      </w:r>
      <w:r w:rsidR="0035521E" w:rsidRPr="003452E1">
        <w:rPr>
          <w:rFonts w:cs="David"/>
          <w:sz w:val="24"/>
          <w:szCs w:val="24"/>
          <w:rtl/>
        </w:rPr>
        <w:t xml:space="preserve"> כוללת מתן שירותים באמצעות קבלן משנה - על המציע להמציא ראייה בכתב לקשר חוזי מחייב בינ</w:t>
      </w:r>
      <w:r w:rsidR="0035521E" w:rsidRPr="003452E1">
        <w:rPr>
          <w:rFonts w:cs="David" w:hint="eastAsia"/>
          <w:sz w:val="24"/>
          <w:szCs w:val="24"/>
          <w:rtl/>
        </w:rPr>
        <w:t>ו</w:t>
      </w:r>
      <w:r w:rsidR="0035521E" w:rsidRPr="003452E1">
        <w:rPr>
          <w:rFonts w:cs="David"/>
          <w:sz w:val="24"/>
          <w:szCs w:val="24"/>
          <w:rtl/>
        </w:rPr>
        <w:t xml:space="preserve"> </w:t>
      </w:r>
      <w:r w:rsidR="0035521E" w:rsidRPr="003452E1">
        <w:rPr>
          <w:rFonts w:cs="David" w:hint="eastAsia"/>
          <w:sz w:val="24"/>
          <w:szCs w:val="24"/>
          <w:rtl/>
        </w:rPr>
        <w:t>לבין</w:t>
      </w:r>
      <w:r w:rsidR="0035521E" w:rsidRPr="003452E1">
        <w:rPr>
          <w:rFonts w:cs="David"/>
          <w:sz w:val="24"/>
          <w:szCs w:val="24"/>
          <w:rtl/>
        </w:rPr>
        <w:t xml:space="preserve"> </w:t>
      </w:r>
      <w:r w:rsidR="0035521E" w:rsidRPr="003452E1">
        <w:rPr>
          <w:rFonts w:cs="David" w:hint="eastAsia"/>
          <w:sz w:val="24"/>
          <w:szCs w:val="24"/>
          <w:rtl/>
        </w:rPr>
        <w:t>קבלן</w:t>
      </w:r>
      <w:r w:rsidR="0035521E" w:rsidRPr="003452E1">
        <w:rPr>
          <w:rFonts w:cs="David"/>
          <w:sz w:val="24"/>
          <w:szCs w:val="24"/>
          <w:rtl/>
        </w:rPr>
        <w:t xml:space="preserve"> </w:t>
      </w:r>
      <w:r w:rsidR="0035521E" w:rsidRPr="003452E1">
        <w:rPr>
          <w:rFonts w:cs="David" w:hint="eastAsia"/>
          <w:sz w:val="24"/>
          <w:szCs w:val="24"/>
          <w:rtl/>
        </w:rPr>
        <w:t>המשנה</w:t>
      </w:r>
      <w:r w:rsidR="0035521E" w:rsidRPr="003452E1">
        <w:rPr>
          <w:rFonts w:cs="David"/>
          <w:sz w:val="24"/>
          <w:szCs w:val="24"/>
          <w:rtl/>
        </w:rPr>
        <w:t>,</w:t>
      </w:r>
      <w:r w:rsidR="00152C2A" w:rsidRPr="003452E1">
        <w:rPr>
          <w:rFonts w:cs="David"/>
          <w:sz w:val="24"/>
          <w:szCs w:val="24"/>
          <w:rtl/>
        </w:rPr>
        <w:t xml:space="preserve"> אשר היה בתוקף במועד האחרון להגשת הצעות,</w:t>
      </w:r>
      <w:r w:rsidR="0035521E" w:rsidRPr="003452E1">
        <w:rPr>
          <w:rFonts w:cs="David"/>
          <w:sz w:val="24"/>
          <w:szCs w:val="24"/>
          <w:rtl/>
        </w:rPr>
        <w:t xml:space="preserve"> הקובע, בין היתר, </w:t>
      </w:r>
      <w:r w:rsidR="0035521E" w:rsidRPr="003452E1">
        <w:rPr>
          <w:rFonts w:ascii="Arial" w:hAnsi="Arial" w:cs="David" w:hint="eastAsia"/>
          <w:sz w:val="24"/>
          <w:szCs w:val="24"/>
          <w:rtl/>
        </w:rPr>
        <w:t>כי</w:t>
      </w:r>
      <w:r w:rsidR="0035521E" w:rsidRPr="003452E1">
        <w:rPr>
          <w:rFonts w:ascii="Arial" w:hAnsi="Arial" w:cs="David"/>
          <w:sz w:val="24"/>
          <w:szCs w:val="24"/>
          <w:rtl/>
        </w:rPr>
        <w:t xml:space="preserve"> הקבלן אשר המציע קשור אליו כאמור מרשה לנציג המשרד לבדוק אותו לצורך הערכת ההצעה של המציע וכן ירשה בעתיד פיקוח </w:t>
      </w:r>
      <w:r w:rsidR="0035521E" w:rsidRPr="003452E1">
        <w:rPr>
          <w:rFonts w:ascii="Arial" w:hAnsi="Arial" w:cs="David" w:hint="eastAsia"/>
          <w:sz w:val="24"/>
          <w:szCs w:val="24"/>
          <w:rtl/>
        </w:rPr>
        <w:t>וביקורת</w:t>
      </w:r>
      <w:r w:rsidR="0035521E" w:rsidRPr="003452E1">
        <w:rPr>
          <w:rFonts w:ascii="Arial" w:hAnsi="Arial" w:cs="David"/>
          <w:sz w:val="24"/>
          <w:szCs w:val="24"/>
          <w:rtl/>
        </w:rPr>
        <w:t xml:space="preserve"> עליו, זהה לזה שיחול על המציע במהלך תקופת ההסכם על פי ההסכם בין המציע למשרד. </w:t>
      </w:r>
      <w:r w:rsidR="0035521E" w:rsidRPr="003452E1">
        <w:rPr>
          <w:rFonts w:cs="David"/>
          <w:sz w:val="24"/>
          <w:szCs w:val="24"/>
          <w:rtl/>
        </w:rPr>
        <w:t xml:space="preserve"> </w:t>
      </w:r>
    </w:p>
    <w:p w14:paraId="28103A45" w14:textId="77777777" w:rsidR="000E0B4B" w:rsidRPr="000E0B4B" w:rsidRDefault="00A25F90" w:rsidP="001D78B3">
      <w:pPr>
        <w:pStyle w:val="aff5"/>
        <w:numPr>
          <w:ilvl w:val="3"/>
          <w:numId w:val="50"/>
        </w:numPr>
        <w:overflowPunct w:val="0"/>
        <w:autoSpaceDE w:val="0"/>
        <w:autoSpaceDN w:val="0"/>
        <w:adjustRightInd w:val="0"/>
        <w:spacing w:line="360" w:lineRule="auto"/>
        <w:ind w:left="2784" w:hanging="850"/>
        <w:textAlignment w:val="baseline"/>
        <w:rPr>
          <w:rFonts w:cs="David"/>
          <w:sz w:val="24"/>
          <w:szCs w:val="24"/>
          <w:rtl/>
        </w:rPr>
      </w:pPr>
      <w:r>
        <w:rPr>
          <w:rFonts w:cs="David" w:hint="cs"/>
          <w:sz w:val="24"/>
          <w:szCs w:val="24"/>
          <w:rtl/>
        </w:rPr>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11036A">
        <w:rPr>
          <w:rFonts w:cs="David" w:hint="cs"/>
          <w:sz w:val="24"/>
          <w:szCs w:val="24"/>
          <w:rtl/>
        </w:rPr>
        <w:t xml:space="preserve">יא' </w:t>
      </w:r>
      <w:r>
        <w:rPr>
          <w:rFonts w:cs="David" w:hint="cs"/>
          <w:sz w:val="24"/>
          <w:szCs w:val="24"/>
          <w:rtl/>
        </w:rPr>
        <w:t>, בצירוף נספחיו- כשהם חתומים בראשי תיבות על ידי המציע  או מורשה החתימה בו.</w:t>
      </w:r>
    </w:p>
    <w:p w14:paraId="11983CFD" w14:textId="77777777" w:rsidR="00C94EBD" w:rsidRPr="00CF5CC4" w:rsidRDefault="00C94EBD" w:rsidP="00C94EBD">
      <w:pPr>
        <w:pStyle w:val="aff5"/>
        <w:overflowPunct w:val="0"/>
        <w:autoSpaceDE w:val="0"/>
        <w:autoSpaceDN w:val="0"/>
        <w:adjustRightInd w:val="0"/>
        <w:spacing w:line="360" w:lineRule="auto"/>
        <w:ind w:left="1980"/>
        <w:jc w:val="both"/>
        <w:textAlignment w:val="baseline"/>
        <w:rPr>
          <w:rFonts w:cs="David"/>
          <w:b/>
          <w:bCs/>
          <w:sz w:val="24"/>
          <w:szCs w:val="24"/>
          <w:u w:val="single"/>
        </w:rPr>
      </w:pPr>
    </w:p>
    <w:p w14:paraId="18687A2C" w14:textId="77777777" w:rsidR="00B51C90" w:rsidRPr="008F755A" w:rsidRDefault="002056E8" w:rsidP="008B2566">
      <w:pPr>
        <w:spacing w:line="360" w:lineRule="auto"/>
        <w:ind w:left="1934" w:hanging="900"/>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030310">
        <w:rPr>
          <w:rFonts w:hint="cs"/>
          <w:b/>
          <w:bCs/>
          <w:rtl/>
        </w:rPr>
        <w:t>, אלא אם כן קבעה ועדת המכרזים אחרת</w:t>
      </w:r>
      <w:r w:rsidR="00232501" w:rsidRPr="008F755A">
        <w:rPr>
          <w:rFonts w:hint="cs"/>
          <w:b/>
          <w:bCs/>
          <w:rtl/>
        </w:rPr>
        <w:t xml:space="preserve">. </w:t>
      </w:r>
    </w:p>
    <w:p w14:paraId="7B23AFAA" w14:textId="77777777" w:rsidR="00F866D1" w:rsidRDefault="00F866D1" w:rsidP="00F866D1">
      <w:pPr>
        <w:pStyle w:val="aff5"/>
        <w:overflowPunct w:val="0"/>
        <w:autoSpaceDE w:val="0"/>
        <w:autoSpaceDN w:val="0"/>
        <w:adjustRightInd w:val="0"/>
        <w:spacing w:line="360" w:lineRule="auto"/>
        <w:ind w:left="397"/>
        <w:textAlignment w:val="baseline"/>
        <w:rPr>
          <w:rFonts w:ascii="Arial" w:hAnsi="Arial" w:cs="David"/>
          <w:b/>
          <w:bCs/>
          <w:sz w:val="28"/>
          <w:u w:val="single"/>
          <w:rtl/>
        </w:rPr>
      </w:pPr>
    </w:p>
    <w:p w14:paraId="23170A1D" w14:textId="77777777" w:rsidR="00FA315E" w:rsidRPr="00694A00" w:rsidRDefault="00FA315E" w:rsidP="00694A00">
      <w:pPr>
        <w:pStyle w:val="12"/>
        <w:ind w:left="714" w:hanging="357"/>
        <w:rPr>
          <w:sz w:val="24"/>
          <w:szCs w:val="24"/>
        </w:rPr>
      </w:pPr>
      <w:r w:rsidRPr="00694A00">
        <w:rPr>
          <w:sz w:val="24"/>
          <w:szCs w:val="24"/>
          <w:rtl/>
        </w:rPr>
        <w:t xml:space="preserve">התחייבויות </w:t>
      </w:r>
      <w:r w:rsidR="00530126" w:rsidRPr="00694A00">
        <w:rPr>
          <w:rFonts w:hint="cs"/>
          <w:sz w:val="24"/>
          <w:szCs w:val="24"/>
          <w:rtl/>
        </w:rPr>
        <w:t>ה</w:t>
      </w:r>
      <w:r w:rsidR="00B94927" w:rsidRPr="00694A00">
        <w:rPr>
          <w:rFonts w:hint="cs"/>
          <w:sz w:val="24"/>
          <w:szCs w:val="24"/>
          <w:rtl/>
        </w:rPr>
        <w:t>ספק ה</w:t>
      </w:r>
      <w:r w:rsidR="00530126" w:rsidRPr="00694A00">
        <w:rPr>
          <w:rFonts w:hint="cs"/>
          <w:sz w:val="24"/>
          <w:szCs w:val="24"/>
          <w:rtl/>
        </w:rPr>
        <w:t>זוכה</w:t>
      </w:r>
      <w:r w:rsidRPr="00694A00">
        <w:rPr>
          <w:sz w:val="24"/>
          <w:szCs w:val="24"/>
          <w:rtl/>
        </w:rPr>
        <w:t>:</w:t>
      </w:r>
    </w:p>
    <w:p w14:paraId="45EBD007" w14:textId="77777777" w:rsidR="00596ACC" w:rsidRDefault="00B94927" w:rsidP="00215291">
      <w:pPr>
        <w:numPr>
          <w:ilvl w:val="1"/>
          <w:numId w:val="18"/>
        </w:numPr>
        <w:tabs>
          <w:tab w:val="clear" w:pos="390"/>
        </w:tabs>
        <w:spacing w:line="360" w:lineRule="auto"/>
        <w:ind w:left="1367" w:hanging="709"/>
        <w:outlineLvl w:val="1"/>
        <w:rPr>
          <w:b/>
          <w:bCs/>
        </w:rPr>
      </w:pPr>
      <w:r w:rsidRPr="00B94927">
        <w:rPr>
          <w:rFonts w:hint="cs"/>
          <w:b/>
          <w:bCs/>
          <w:u w:val="single"/>
          <w:rtl/>
        </w:rPr>
        <w:t>התחייבויות ואישורים שיידרשו מהספק בגין זכייה במכרז</w:t>
      </w:r>
    </w:p>
    <w:p w14:paraId="0298800D" w14:textId="77777777" w:rsidR="00596ACC" w:rsidRDefault="00676A38" w:rsidP="00043DA8">
      <w:pPr>
        <w:numPr>
          <w:ilvl w:val="2"/>
          <w:numId w:val="18"/>
        </w:numPr>
        <w:tabs>
          <w:tab w:val="clear" w:pos="720"/>
          <w:tab w:val="num" w:pos="2193"/>
        </w:tabs>
        <w:spacing w:line="360" w:lineRule="auto"/>
        <w:ind w:left="2193"/>
      </w:pPr>
      <w:r w:rsidRPr="00D45B89">
        <w:rPr>
          <w:rFonts w:hint="cs"/>
          <w:b/>
          <w:bCs/>
          <w:rtl/>
        </w:rPr>
        <w:t>חתימה על ההסכם</w:t>
      </w:r>
    </w:p>
    <w:p w14:paraId="2F752E97" w14:textId="77777777" w:rsidR="009D7595" w:rsidRDefault="00771985" w:rsidP="00264024">
      <w:pPr>
        <w:spacing w:line="360" w:lineRule="auto"/>
        <w:ind w:left="2160"/>
        <w:rPr>
          <w:rtl/>
        </w:rPr>
      </w:pPr>
      <w:r>
        <w:rPr>
          <w:rFonts w:hint="cs"/>
          <w:rtl/>
        </w:rPr>
        <w:t xml:space="preserve">המשרד ימציא לזוכה </w:t>
      </w:r>
      <w:r w:rsidRPr="00771985">
        <w:rPr>
          <w:rFonts w:hint="cs"/>
          <w:rtl/>
        </w:rPr>
        <w:t xml:space="preserve">ההסכם שצורף למכרז זה כנספח </w:t>
      </w:r>
      <w:r w:rsidR="0011036A">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14:paraId="3D8935B8" w14:textId="77777777" w:rsidR="00596ACC" w:rsidRPr="00596ACC" w:rsidRDefault="00676A38" w:rsidP="00043DA8">
      <w:pPr>
        <w:numPr>
          <w:ilvl w:val="2"/>
          <w:numId w:val="18"/>
        </w:numPr>
        <w:tabs>
          <w:tab w:val="clear" w:pos="720"/>
          <w:tab w:val="num" w:pos="2193"/>
        </w:tabs>
        <w:spacing w:line="360" w:lineRule="auto"/>
        <w:ind w:left="2193"/>
        <w:rPr>
          <w:b/>
          <w:bCs/>
        </w:rPr>
      </w:pPr>
      <w:r>
        <w:rPr>
          <w:rFonts w:hint="cs"/>
          <w:b/>
          <w:bCs/>
          <w:rtl/>
        </w:rPr>
        <w:t xml:space="preserve">המצאת </w:t>
      </w:r>
      <w:r w:rsidR="00146AFD">
        <w:rPr>
          <w:rFonts w:hint="cs"/>
          <w:b/>
          <w:bCs/>
          <w:rtl/>
        </w:rPr>
        <w:t>ביטוחים</w:t>
      </w:r>
    </w:p>
    <w:p w14:paraId="53DE9CAC" w14:textId="77777777" w:rsidR="00596ACC" w:rsidRPr="00FD55C2" w:rsidRDefault="00146AFD" w:rsidP="00264024">
      <w:pPr>
        <w:spacing w:line="360" w:lineRule="auto"/>
        <w:ind w:left="2160"/>
      </w:pPr>
      <w:r w:rsidRPr="00FD55C2">
        <w:rPr>
          <w:rFonts w:hint="cs"/>
          <w:rtl/>
        </w:rPr>
        <w:t>העתקי פוליסות הביטוח, מאושרות ע"י המבטח או אישור בחתימתו על קיום  הביטוחים כאמור בנוסח המצורף כנספח 6 להסכם, יומצאו על ידי נותן השירותים למשרד הכלכלה והתעשייה עד למועד חתימת ההסכם.</w:t>
      </w:r>
    </w:p>
    <w:p w14:paraId="1E2D619B" w14:textId="77777777" w:rsidR="00596ACC" w:rsidRPr="00596ACC" w:rsidRDefault="00676A38" w:rsidP="00043DA8">
      <w:pPr>
        <w:numPr>
          <w:ilvl w:val="2"/>
          <w:numId w:val="18"/>
        </w:numPr>
        <w:tabs>
          <w:tab w:val="clear" w:pos="720"/>
          <w:tab w:val="num" w:pos="2193"/>
        </w:tabs>
        <w:spacing w:line="360" w:lineRule="auto"/>
        <w:ind w:left="2193"/>
      </w:pPr>
      <w:r w:rsidRPr="00676A38">
        <w:rPr>
          <w:rFonts w:hint="cs"/>
          <w:b/>
          <w:bCs/>
          <w:rtl/>
        </w:rPr>
        <w:t>ערבות ביצוע</w:t>
      </w:r>
    </w:p>
    <w:p w14:paraId="4E063918" w14:textId="77777777" w:rsidR="00596ACC" w:rsidRDefault="00676A38" w:rsidP="00264024">
      <w:pPr>
        <w:spacing w:line="360" w:lineRule="auto"/>
        <w:ind w:left="2160"/>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הזוכה למשרד </w:t>
      </w:r>
      <w:r w:rsidRPr="00E5042E">
        <w:rPr>
          <w:rFonts w:hint="cs"/>
          <w:rtl/>
        </w:rPr>
        <w:t xml:space="preserve">ערבות </w:t>
      </w:r>
      <w:r w:rsidRPr="00E5042E">
        <w:rPr>
          <w:rtl/>
        </w:rPr>
        <w:t xml:space="preserve">בנקאית אוטונומית </w:t>
      </w:r>
      <w:r>
        <w:rPr>
          <w:rFonts w:hint="cs"/>
          <w:rtl/>
        </w:rPr>
        <w:t xml:space="preserve">ובלתי </w:t>
      </w:r>
      <w:r w:rsidRPr="00241BF9">
        <w:rPr>
          <w:rFonts w:hint="cs"/>
          <w:rtl/>
        </w:rPr>
        <w:t xml:space="preserve">מותנית </w:t>
      </w:r>
      <w:r w:rsidRPr="00241BF9">
        <w:rPr>
          <w:rtl/>
        </w:rPr>
        <w:t>בס</w:t>
      </w:r>
      <w:r w:rsidRPr="00241BF9">
        <w:rPr>
          <w:rFonts w:hint="cs"/>
          <w:rtl/>
        </w:rPr>
        <w:t>ך של</w:t>
      </w:r>
      <w:r w:rsidR="00241BF9" w:rsidRPr="00241BF9">
        <w:rPr>
          <w:rFonts w:hint="cs"/>
          <w:rtl/>
        </w:rPr>
        <w:t xml:space="preserve"> ____-</w:t>
      </w:r>
      <w:r w:rsidRPr="00241BF9">
        <w:rPr>
          <w:rFonts w:hint="cs"/>
          <w:rtl/>
        </w:rPr>
        <w:t xml:space="preserve"> </w:t>
      </w:r>
      <w:r w:rsidR="00EE6391" w:rsidRPr="00241BF9">
        <w:rPr>
          <w:rFonts w:hint="cs"/>
          <w:rtl/>
        </w:rPr>
        <w:t xml:space="preserve"> </w:t>
      </w:r>
      <w:r w:rsidRPr="00241BF9">
        <w:rPr>
          <w:rFonts w:hint="cs"/>
          <w:rtl/>
        </w:rPr>
        <w:t>(</w:t>
      </w:r>
      <w:r w:rsidRPr="00241BF9">
        <w:rPr>
          <w:rtl/>
        </w:rPr>
        <w:t xml:space="preserve">5% </w:t>
      </w:r>
      <w:r w:rsidR="00241BF9">
        <w:rPr>
          <w:rtl/>
        </w:rPr>
        <w:t xml:space="preserve">מסכום ההתקשרות המקסימאלי </w:t>
      </w:r>
      <w:r w:rsidRPr="00241BF9">
        <w:rPr>
          <w:rtl/>
        </w:rPr>
        <w:t>כולל מע"מ בהתאם להודעת</w:t>
      </w:r>
      <w:r w:rsidRPr="00241BF9">
        <w:rPr>
          <w:rFonts w:hint="cs"/>
          <w:rtl/>
        </w:rPr>
        <w:t xml:space="preserve"> </w:t>
      </w:r>
      <w:r w:rsidRPr="00241BF9">
        <w:rPr>
          <w:rtl/>
        </w:rPr>
        <w:t>הזכייה</w:t>
      </w:r>
      <w:r w:rsidR="00241BF9">
        <w:rPr>
          <w:rFonts w:hint="cs"/>
          <w:rtl/>
        </w:rPr>
        <w:t>)</w:t>
      </w:r>
      <w:r w:rsidR="008F0941" w:rsidRPr="00241BF9">
        <w:rPr>
          <w:rFonts w:hint="cs"/>
          <w:rtl/>
        </w:rPr>
        <w:t xml:space="preserve">. </w:t>
      </w:r>
      <w:r w:rsidRPr="00241BF9">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14:paraId="5FC939FD" w14:textId="77777777" w:rsidR="00662030" w:rsidRDefault="001762A2" w:rsidP="00264024">
      <w:pPr>
        <w:numPr>
          <w:ilvl w:val="3"/>
          <w:numId w:val="18"/>
        </w:numPr>
        <w:tabs>
          <w:tab w:val="left" w:pos="3093"/>
        </w:tabs>
        <w:spacing w:line="360" w:lineRule="auto"/>
        <w:ind w:left="3093" w:hanging="900"/>
      </w:pPr>
      <w:r>
        <w:rPr>
          <w:rFonts w:hint="cs"/>
          <w:rtl/>
        </w:rPr>
        <w:lastRenderedPageBreak/>
        <w:t>הערבות תהא בתוקף למשך כל תקופת ההתקשרות ועד לאחר 60 ימים מסיום תקופת ההתקשרות.</w:t>
      </w:r>
    </w:p>
    <w:p w14:paraId="45C28ACF" w14:textId="77777777" w:rsidR="00662030" w:rsidRDefault="005D4BEA" w:rsidP="00662030">
      <w:pPr>
        <w:tabs>
          <w:tab w:val="left" w:pos="3093"/>
        </w:tabs>
        <w:spacing w:line="360" w:lineRule="auto"/>
        <w:ind w:left="3093"/>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11036A">
        <w:rPr>
          <w:rFonts w:hint="cs"/>
          <w:rtl/>
        </w:rPr>
        <w:t xml:space="preserve">5 </w:t>
      </w:r>
      <w:r w:rsidR="00EB564C">
        <w:rPr>
          <w:rFonts w:hint="cs"/>
          <w:rtl/>
        </w:rPr>
        <w:t xml:space="preserve">לעיל) יידרש הספק להאריך את תוקף ערבות הביצוע עד ל-60 יום </w:t>
      </w:r>
      <w:r w:rsidR="00D45B89">
        <w:rPr>
          <w:rFonts w:hint="cs"/>
          <w:rtl/>
        </w:rPr>
        <w:t>לאחר תום תקופת ההתקשרות הנוספת.</w:t>
      </w:r>
    </w:p>
    <w:p w14:paraId="42671838" w14:textId="77777777" w:rsidR="00436668" w:rsidRDefault="001762A2" w:rsidP="00264024">
      <w:pPr>
        <w:numPr>
          <w:ilvl w:val="3"/>
          <w:numId w:val="18"/>
        </w:numPr>
        <w:tabs>
          <w:tab w:val="left" w:pos="3093"/>
        </w:tabs>
        <w:spacing w:line="360" w:lineRule="auto"/>
        <w:ind w:left="3093" w:hanging="900"/>
      </w:pPr>
      <w:r w:rsidRPr="00D45B89">
        <w:rPr>
          <w:rFonts w:hint="cs"/>
          <w:rtl/>
        </w:rPr>
        <w:t xml:space="preserve">נוסח הערבות מצורף כנספח </w:t>
      </w:r>
      <w:r w:rsidR="0091656E" w:rsidRPr="00D45B89">
        <w:rPr>
          <w:rFonts w:hint="cs"/>
          <w:rtl/>
        </w:rPr>
        <w:t>5</w:t>
      </w:r>
      <w:r w:rsidR="00B8158E" w:rsidRPr="00D45B89">
        <w:rPr>
          <w:rFonts w:hint="cs"/>
          <w:rtl/>
        </w:rPr>
        <w:t xml:space="preserve"> ל</w:t>
      </w:r>
      <w:r w:rsidR="000039A6" w:rsidRPr="00D45B89">
        <w:rPr>
          <w:rFonts w:hint="cs"/>
          <w:rtl/>
        </w:rPr>
        <w:t>הסכם</w:t>
      </w:r>
      <w:r w:rsidR="00B8158E" w:rsidRPr="00D45B89">
        <w:rPr>
          <w:rFonts w:hint="cs"/>
          <w:rtl/>
        </w:rPr>
        <w:t>.</w:t>
      </w:r>
      <w:r w:rsidR="00173D28">
        <w:rPr>
          <w:rFonts w:hint="cs"/>
          <w:rtl/>
        </w:rPr>
        <w:t xml:space="preserve"> </w:t>
      </w:r>
      <w:r w:rsidR="000245F4">
        <w:rPr>
          <w:rFonts w:hint="cs"/>
          <w:rtl/>
        </w:rPr>
        <w:t>נוסח זה הינו מחייב ואין לערוך בו כל שינוי.</w:t>
      </w:r>
    </w:p>
    <w:p w14:paraId="0818E361" w14:textId="77777777" w:rsidR="00436668" w:rsidRDefault="00676A38" w:rsidP="00264024">
      <w:pPr>
        <w:numPr>
          <w:ilvl w:val="3"/>
          <w:numId w:val="18"/>
        </w:numPr>
        <w:tabs>
          <w:tab w:val="left" w:pos="3093"/>
        </w:tabs>
        <w:spacing w:line="360" w:lineRule="auto"/>
        <w:ind w:left="3093" w:hanging="900"/>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14:paraId="3DD7BB35" w14:textId="77777777" w:rsidR="008B116F" w:rsidRDefault="009B55F0" w:rsidP="00264024">
      <w:pPr>
        <w:numPr>
          <w:ilvl w:val="3"/>
          <w:numId w:val="18"/>
        </w:numPr>
        <w:tabs>
          <w:tab w:val="left" w:pos="3093"/>
        </w:tabs>
        <w:spacing w:line="360" w:lineRule="auto"/>
        <w:ind w:left="3093" w:hanging="900"/>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14:paraId="1835B839" w14:textId="77777777" w:rsidR="009B55F0" w:rsidRDefault="009B55F0" w:rsidP="00264024">
      <w:pPr>
        <w:pStyle w:val="aff5"/>
        <w:numPr>
          <w:ilvl w:val="3"/>
          <w:numId w:val="19"/>
        </w:numPr>
        <w:tabs>
          <w:tab w:val="clear" w:pos="2662"/>
        </w:tabs>
        <w:spacing w:line="360" w:lineRule="auto"/>
        <w:ind w:left="3493" w:hanging="425"/>
        <w:contextualSpacing w:val="0"/>
        <w:rPr>
          <w:rFonts w:cs="David"/>
          <w:sz w:val="24"/>
          <w:szCs w:val="24"/>
          <w:rtl/>
        </w:rPr>
      </w:pPr>
      <w:r w:rsidRPr="008B116F">
        <w:rPr>
          <w:rFonts w:cs="David"/>
          <w:sz w:val="24"/>
          <w:szCs w:val="24"/>
          <w:rtl/>
        </w:rPr>
        <w:t>לחלט את הערבות שצורפה על-</w:t>
      </w:r>
      <w:r w:rsidR="00436668">
        <w:rPr>
          <w:rFonts w:cs="David"/>
          <w:sz w:val="24"/>
          <w:szCs w:val="24"/>
          <w:rtl/>
        </w:rPr>
        <w:t>ידי המציע להצעתו, כולה או חלקה,</w:t>
      </w:r>
      <w:r w:rsidR="00436668">
        <w:rPr>
          <w:rFonts w:cs="David" w:hint="cs"/>
          <w:sz w:val="24"/>
          <w:szCs w:val="24"/>
          <w:rtl/>
        </w:rPr>
        <w:t xml:space="preserve"> </w:t>
      </w:r>
      <w:r w:rsidRPr="008B116F">
        <w:rPr>
          <w:rFonts w:cs="David"/>
          <w:sz w:val="24"/>
          <w:szCs w:val="24"/>
          <w:rtl/>
        </w:rPr>
        <w:t xml:space="preserve">וזאת מבלי שיהיה בכך כדי לגרוע מזכותו של המשרד להיפרע </w:t>
      </w:r>
      <w:proofErr w:type="spellStart"/>
      <w:r w:rsidRPr="008B116F">
        <w:rPr>
          <w:rFonts w:cs="David"/>
          <w:sz w:val="24"/>
          <w:szCs w:val="24"/>
          <w:rtl/>
        </w:rPr>
        <w:t>מהמציע</w:t>
      </w:r>
      <w:proofErr w:type="spellEnd"/>
      <w:r w:rsidRPr="008B116F">
        <w:rPr>
          <w:rFonts w:cs="David"/>
          <w:sz w:val="24"/>
          <w:szCs w:val="24"/>
          <w:rtl/>
        </w:rPr>
        <w:t xml:space="preserve"> בגין כל נזק שנגרם לו כתוצאה מהפרה זו. </w:t>
      </w:r>
    </w:p>
    <w:p w14:paraId="5FE91F9F" w14:textId="77777777" w:rsidR="00956773" w:rsidRDefault="00956773" w:rsidP="00662030">
      <w:pPr>
        <w:pStyle w:val="aff5"/>
        <w:numPr>
          <w:ilvl w:val="3"/>
          <w:numId w:val="19"/>
        </w:numPr>
        <w:tabs>
          <w:tab w:val="clear" w:pos="2662"/>
        </w:tabs>
        <w:spacing w:line="360" w:lineRule="auto"/>
        <w:ind w:left="3493" w:hanging="425"/>
        <w:contextualSpacing w:val="0"/>
        <w:jc w:val="both"/>
        <w:rPr>
          <w:rFonts w:cs="David"/>
          <w:sz w:val="24"/>
          <w:szCs w:val="24"/>
          <w:rtl/>
        </w:rPr>
      </w:pPr>
      <w:r>
        <w:rPr>
          <w:rFonts w:cs="David" w:hint="cs"/>
          <w:sz w:val="24"/>
          <w:szCs w:val="24"/>
          <w:rtl/>
        </w:rPr>
        <w:t>לבטל את המכרז;</w:t>
      </w:r>
    </w:p>
    <w:p w14:paraId="0D6F0A74" w14:textId="77777777" w:rsidR="009B55F0" w:rsidRDefault="008B116F" w:rsidP="00264024">
      <w:pPr>
        <w:pStyle w:val="aff5"/>
        <w:numPr>
          <w:ilvl w:val="3"/>
          <w:numId w:val="19"/>
        </w:numPr>
        <w:tabs>
          <w:tab w:val="clear" w:pos="2662"/>
        </w:tabs>
        <w:spacing w:line="360" w:lineRule="auto"/>
        <w:ind w:left="3493" w:hanging="425"/>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14:paraId="77F0C8FF" w14:textId="77777777" w:rsidR="00C945C0" w:rsidRDefault="00C945C0" w:rsidP="00C945C0">
      <w:pPr>
        <w:pStyle w:val="aff5"/>
        <w:spacing w:line="360" w:lineRule="auto"/>
        <w:ind w:left="3493"/>
        <w:contextualSpacing w:val="0"/>
        <w:jc w:val="both"/>
        <w:rPr>
          <w:rFonts w:cs="David"/>
          <w:sz w:val="24"/>
          <w:szCs w:val="24"/>
        </w:rPr>
      </w:pPr>
    </w:p>
    <w:p w14:paraId="6B5BDC10" w14:textId="77777777" w:rsidR="00935C14" w:rsidRDefault="004B592A" w:rsidP="00C945C0">
      <w:pPr>
        <w:tabs>
          <w:tab w:val="left" w:pos="3093"/>
        </w:tabs>
        <w:spacing w:line="360" w:lineRule="auto"/>
        <w:ind w:left="3068" w:hanging="2315"/>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14:paraId="3E1654B6" w14:textId="77777777" w:rsidR="00C945C0" w:rsidRDefault="00C945C0" w:rsidP="00C945C0">
      <w:pPr>
        <w:tabs>
          <w:tab w:val="left" w:pos="3093"/>
        </w:tabs>
        <w:spacing w:line="360" w:lineRule="auto"/>
        <w:rPr>
          <w:b/>
          <w:bCs/>
          <w:rtl/>
        </w:rPr>
      </w:pPr>
    </w:p>
    <w:p w14:paraId="79BCB08A" w14:textId="77777777" w:rsidR="00436668" w:rsidRPr="00831823" w:rsidRDefault="00436668" w:rsidP="00C945C0">
      <w:pPr>
        <w:numPr>
          <w:ilvl w:val="1"/>
          <w:numId w:val="18"/>
        </w:numPr>
        <w:tabs>
          <w:tab w:val="clear" w:pos="390"/>
        </w:tabs>
        <w:spacing w:line="360" w:lineRule="auto"/>
        <w:ind w:left="1367" w:hanging="709"/>
        <w:outlineLvl w:val="1"/>
        <w:rPr>
          <w:b/>
          <w:bCs/>
          <w:u w:val="single"/>
        </w:rPr>
      </w:pPr>
      <w:r w:rsidRPr="00831823">
        <w:rPr>
          <w:b/>
          <w:bCs/>
          <w:u w:val="single"/>
          <w:rtl/>
        </w:rPr>
        <w:t>פיקוח המשרד</w:t>
      </w:r>
    </w:p>
    <w:p w14:paraId="56CDA9F3" w14:textId="77777777" w:rsidR="00436668" w:rsidRPr="00D45B89" w:rsidRDefault="00AA0ABE"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sz w:val="24"/>
          <w:szCs w:val="24"/>
          <w:rtl/>
        </w:rPr>
        <w:t>נותן השירותים מתחייב לאפשר לנציג המשרד או מי שבא מטעמו לבקר פעולותיו, לפקח על ביצוע ה</w:t>
      </w:r>
      <w:r w:rsidR="00F62301" w:rsidRPr="00D45B89">
        <w:rPr>
          <w:rFonts w:ascii="MS Sans Serif" w:hAnsi="MS Sans Serif" w:cs="David" w:hint="cs"/>
          <w:sz w:val="24"/>
          <w:szCs w:val="24"/>
          <w:rtl/>
        </w:rPr>
        <w:t>שירותים וההתחייבויות המפורטים ב</w:t>
      </w:r>
      <w:r w:rsidRPr="00D45B89">
        <w:rPr>
          <w:rFonts w:ascii="MS Sans Serif" w:hAnsi="MS Sans Serif" w:cs="David"/>
          <w:sz w:val="24"/>
          <w:szCs w:val="24"/>
          <w:rtl/>
        </w:rPr>
        <w:t xml:space="preserve">מכרז, </w:t>
      </w:r>
      <w:r w:rsidR="00F62301" w:rsidRPr="00D45B89">
        <w:rPr>
          <w:rFonts w:ascii="MS Sans Serif" w:hAnsi="MS Sans Serif" w:cs="David" w:hint="cs"/>
          <w:sz w:val="24"/>
          <w:szCs w:val="24"/>
          <w:rtl/>
        </w:rPr>
        <w:t>ב</w:t>
      </w:r>
      <w:r w:rsidR="00F62301" w:rsidRPr="00D45B89">
        <w:rPr>
          <w:rFonts w:ascii="MS Sans Serif" w:hAnsi="MS Sans Serif" w:cs="David"/>
          <w:sz w:val="24"/>
          <w:szCs w:val="24"/>
          <w:rtl/>
        </w:rPr>
        <w:t>הצעה</w:t>
      </w:r>
      <w:r w:rsidR="00F62301" w:rsidRPr="00D45B89">
        <w:rPr>
          <w:rFonts w:ascii="MS Sans Serif" w:hAnsi="MS Sans Serif" w:cs="David" w:hint="cs"/>
          <w:sz w:val="24"/>
          <w:szCs w:val="24"/>
          <w:rtl/>
        </w:rPr>
        <w:t xml:space="preserve"> </w:t>
      </w:r>
      <w:r w:rsidRPr="00D45B89">
        <w:rPr>
          <w:rFonts w:ascii="MS Sans Serif" w:hAnsi="MS Sans Serif" w:cs="David"/>
          <w:sz w:val="24"/>
          <w:szCs w:val="24"/>
          <w:rtl/>
        </w:rPr>
        <w:t>ו</w:t>
      </w:r>
      <w:r w:rsidR="00F62301" w:rsidRPr="00D45B89">
        <w:rPr>
          <w:rFonts w:ascii="MS Sans Serif" w:hAnsi="MS Sans Serif" w:cs="David" w:hint="cs"/>
          <w:sz w:val="24"/>
          <w:szCs w:val="24"/>
          <w:rtl/>
        </w:rPr>
        <w:t>ב</w:t>
      </w:r>
      <w:r w:rsidRPr="00D45B89">
        <w:rPr>
          <w:rFonts w:ascii="MS Sans Serif" w:hAnsi="MS Sans Serif" w:cs="David"/>
          <w:sz w:val="24"/>
          <w:szCs w:val="24"/>
          <w:rtl/>
        </w:rPr>
        <w:t xml:space="preserve">הסכם. </w:t>
      </w:r>
    </w:p>
    <w:p w14:paraId="2AFDA705" w14:textId="77777777" w:rsidR="00436668" w:rsidRPr="00D45B89" w:rsidRDefault="00AA0ABE"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sz w:val="24"/>
          <w:szCs w:val="24"/>
          <w:rtl/>
        </w:rPr>
        <w:lastRenderedPageBreak/>
        <w:t>נותן השירותים מתחייב להישמע להוראות המשרד בכל</w:t>
      </w:r>
      <w:r w:rsidR="008C19F4" w:rsidRPr="00D45B89">
        <w:rPr>
          <w:rFonts w:ascii="MS Sans Serif" w:hAnsi="MS Sans Serif" w:cs="David" w:hint="cs"/>
          <w:sz w:val="24"/>
          <w:szCs w:val="24"/>
          <w:rtl/>
        </w:rPr>
        <w:t xml:space="preserve"> הע</w:t>
      </w:r>
      <w:r w:rsidRPr="00D45B89">
        <w:rPr>
          <w:rFonts w:ascii="MS Sans Serif" w:hAnsi="MS Sans Serif" w:cs="David"/>
          <w:sz w:val="24"/>
          <w:szCs w:val="24"/>
          <w:rtl/>
        </w:rPr>
        <w:t>ניינים</w:t>
      </w:r>
      <w:r w:rsidR="008C19F4" w:rsidRPr="00D45B89">
        <w:rPr>
          <w:rFonts w:ascii="MS Sans Serif" w:hAnsi="MS Sans Serif" w:cs="David" w:hint="cs"/>
          <w:sz w:val="24"/>
          <w:szCs w:val="24"/>
          <w:rtl/>
        </w:rPr>
        <w:t xml:space="preserve"> </w:t>
      </w:r>
      <w:r w:rsidRPr="00D45B89">
        <w:rPr>
          <w:rFonts w:ascii="MS Sans Serif" w:hAnsi="MS Sans Serif" w:cs="David"/>
          <w:sz w:val="24"/>
          <w:szCs w:val="24"/>
          <w:rtl/>
        </w:rPr>
        <w:t xml:space="preserve">הקשורים במתן השירותים. </w:t>
      </w:r>
    </w:p>
    <w:p w14:paraId="5FFD3931" w14:textId="77777777" w:rsidR="00436668" w:rsidRPr="00D45B89" w:rsidRDefault="00AA0ABE"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1087E67E" w14:textId="77777777" w:rsidR="003B0ACD" w:rsidRPr="00D45B89" w:rsidRDefault="003B0ACD"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48A23382" w14:textId="77777777" w:rsidR="00EE6391" w:rsidRPr="00D45B89" w:rsidRDefault="00EE6391"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D45B89">
        <w:rPr>
          <w:rFonts w:ascii="MS Sans Serif" w:hAnsi="MS Sans Serif" w:cs="David" w:hint="cs"/>
          <w:sz w:val="24"/>
          <w:szCs w:val="24"/>
          <w:rtl/>
        </w:rPr>
        <w:t>המבצעים</w:t>
      </w:r>
      <w:r w:rsidRPr="00D45B89">
        <w:rPr>
          <w:rFonts w:ascii="MS Sans Serif" w:hAnsi="MS Sans Serif" w:cs="David"/>
          <w:sz w:val="24"/>
          <w:szCs w:val="24"/>
          <w:rtl/>
        </w:rPr>
        <w:t xml:space="preserve"> ידווחו על ביצוע עבודתם באופן קבוע ובהתאם לעיתוי שיקבע ר' </w:t>
      </w:r>
      <w:proofErr w:type="spellStart"/>
      <w:r w:rsidRPr="00D45B89">
        <w:rPr>
          <w:rFonts w:ascii="MS Sans Serif" w:hAnsi="MS Sans Serif" w:cs="David"/>
          <w:sz w:val="24"/>
          <w:szCs w:val="24"/>
          <w:rtl/>
        </w:rPr>
        <w:t>מינהל</w:t>
      </w:r>
      <w:proofErr w:type="spellEnd"/>
      <w:r w:rsidRPr="00D45B89">
        <w:rPr>
          <w:rFonts w:ascii="MS Sans Serif" w:hAnsi="MS Sans Serif" w:cs="David"/>
          <w:sz w:val="24"/>
          <w:szCs w:val="24"/>
          <w:rtl/>
        </w:rPr>
        <w:t xml:space="preserve"> החירום. </w:t>
      </w:r>
    </w:p>
    <w:p w14:paraId="119EE3DC" w14:textId="77777777" w:rsidR="00EE6391" w:rsidRPr="00D45B89" w:rsidRDefault="00EE6391" w:rsidP="00173D28">
      <w:pPr>
        <w:pStyle w:val="aff5"/>
        <w:numPr>
          <w:ilvl w:val="2"/>
          <w:numId w:val="18"/>
        </w:numPr>
        <w:tabs>
          <w:tab w:val="clear" w:pos="720"/>
        </w:tabs>
        <w:spacing w:line="360" w:lineRule="auto"/>
        <w:ind w:left="2217" w:hanging="850"/>
        <w:rPr>
          <w:rFonts w:ascii="MS Sans Serif" w:hAnsi="MS Sans Serif" w:cs="David"/>
          <w:sz w:val="24"/>
          <w:szCs w:val="24"/>
          <w:rtl/>
        </w:rPr>
      </w:pPr>
      <w:proofErr w:type="spellStart"/>
      <w:r w:rsidRPr="00D45B89">
        <w:rPr>
          <w:rFonts w:ascii="MS Sans Serif" w:hAnsi="MS Sans Serif" w:cs="David"/>
          <w:sz w:val="24"/>
          <w:szCs w:val="24"/>
          <w:rtl/>
        </w:rPr>
        <w:t>מינהל</w:t>
      </w:r>
      <w:proofErr w:type="spellEnd"/>
      <w:r w:rsidRPr="00D45B89">
        <w:rPr>
          <w:rFonts w:ascii="MS Sans Serif" w:hAnsi="MS Sans Serif" w:cs="David"/>
          <w:sz w:val="24"/>
          <w:szCs w:val="24"/>
          <w:rtl/>
        </w:rPr>
        <w:t xml:space="preserve"> החרום יבצע מעת לעת בקרה על טיב העבודה אשר  </w:t>
      </w:r>
      <w:proofErr w:type="spellStart"/>
      <w:r w:rsidRPr="00D45B89">
        <w:rPr>
          <w:rFonts w:ascii="MS Sans Serif" w:hAnsi="MS Sans Serif" w:cs="David"/>
          <w:sz w:val="24"/>
          <w:szCs w:val="24"/>
          <w:rtl/>
        </w:rPr>
        <w:t>מוגשית</w:t>
      </w:r>
      <w:proofErr w:type="spellEnd"/>
      <w:r w:rsidRPr="00D45B89">
        <w:rPr>
          <w:rFonts w:ascii="MS Sans Serif" w:hAnsi="MS Sans Serif" w:cs="David"/>
          <w:sz w:val="24"/>
          <w:szCs w:val="24"/>
          <w:rtl/>
        </w:rPr>
        <w:t xml:space="preserve"> ע"י היועצים</w:t>
      </w:r>
    </w:p>
    <w:p w14:paraId="17983C67" w14:textId="77777777" w:rsidR="00EA3535" w:rsidRPr="003452E1" w:rsidRDefault="00EA3535" w:rsidP="00173D28">
      <w:pPr>
        <w:pStyle w:val="aff5"/>
        <w:numPr>
          <w:ilvl w:val="2"/>
          <w:numId w:val="18"/>
        </w:numPr>
        <w:tabs>
          <w:tab w:val="clear" w:pos="720"/>
        </w:tabs>
        <w:spacing w:line="360" w:lineRule="auto"/>
        <w:ind w:left="2217" w:hanging="850"/>
        <w:rPr>
          <w:rFonts w:ascii="MS Sans Serif" w:hAnsi="MS Sans Serif" w:cs="David"/>
          <w:sz w:val="24"/>
          <w:szCs w:val="24"/>
        </w:rPr>
      </w:pPr>
      <w:r w:rsidRPr="003452E1">
        <w:rPr>
          <w:rFonts w:ascii="MS Sans Serif" w:hAnsi="MS Sans Serif" w:cs="David" w:hint="cs"/>
          <w:sz w:val="24"/>
          <w:szCs w:val="24"/>
          <w:rtl/>
        </w:rPr>
        <w:t>הוראות נוספות לעניין פיקוח המשרד מצויות בהסכם ההתקשרות.</w:t>
      </w:r>
    </w:p>
    <w:p w14:paraId="4651E7DA" w14:textId="77777777" w:rsidR="00AA0ABE" w:rsidRPr="003452E1" w:rsidRDefault="00AA0ABE" w:rsidP="00E5042E">
      <w:pPr>
        <w:tabs>
          <w:tab w:val="num" w:pos="720"/>
          <w:tab w:val="left" w:pos="746"/>
        </w:tabs>
        <w:spacing w:line="360" w:lineRule="auto"/>
        <w:ind w:left="360" w:hanging="694"/>
        <w:jc w:val="both"/>
        <w:rPr>
          <w:rFonts w:ascii="MS Sans Serif" w:hAnsi="MS Sans Serif"/>
          <w:rtl/>
        </w:rPr>
      </w:pPr>
    </w:p>
    <w:p w14:paraId="4F386505" w14:textId="77777777" w:rsidR="00436668" w:rsidRPr="00831823" w:rsidRDefault="00436668" w:rsidP="00C945C0">
      <w:pPr>
        <w:numPr>
          <w:ilvl w:val="1"/>
          <w:numId w:val="18"/>
        </w:numPr>
        <w:tabs>
          <w:tab w:val="clear" w:pos="390"/>
        </w:tabs>
        <w:spacing w:line="360" w:lineRule="auto"/>
        <w:ind w:left="1367" w:hanging="709"/>
        <w:outlineLvl w:val="1"/>
        <w:rPr>
          <w:b/>
          <w:bCs/>
          <w:u w:val="single"/>
        </w:rPr>
      </w:pPr>
      <w:r w:rsidRPr="00831823">
        <w:rPr>
          <w:rFonts w:hint="cs"/>
          <w:b/>
          <w:bCs/>
          <w:u w:val="single"/>
          <w:rtl/>
        </w:rPr>
        <w:t>החלפת מבצע</w:t>
      </w:r>
      <w:r w:rsidRPr="00831823">
        <w:rPr>
          <w:b/>
          <w:bCs/>
          <w:u w:val="single"/>
          <w:rtl/>
        </w:rPr>
        <w:t xml:space="preserve"> </w:t>
      </w:r>
    </w:p>
    <w:p w14:paraId="41884DF4" w14:textId="77777777" w:rsidR="00436668" w:rsidRDefault="00A500C3" w:rsidP="00173D28">
      <w:pPr>
        <w:pStyle w:val="aff5"/>
        <w:numPr>
          <w:ilvl w:val="2"/>
          <w:numId w:val="18"/>
        </w:numPr>
        <w:tabs>
          <w:tab w:val="clear" w:pos="720"/>
        </w:tabs>
        <w:spacing w:line="360" w:lineRule="auto"/>
        <w:ind w:left="2217" w:hanging="850"/>
        <w:rPr>
          <w:rFonts w:cs="David"/>
          <w:sz w:val="24"/>
          <w:szCs w:val="24"/>
        </w:rPr>
      </w:pPr>
      <w:r w:rsidRPr="003452E1">
        <w:rPr>
          <w:rFonts w:cs="David"/>
          <w:sz w:val="24"/>
          <w:szCs w:val="24"/>
          <w:rtl/>
        </w:rPr>
        <w:t>בכל מקרה בו יבקש ה</w:t>
      </w:r>
      <w:r w:rsidRPr="003452E1">
        <w:rPr>
          <w:rFonts w:cs="David" w:hint="cs"/>
          <w:sz w:val="24"/>
          <w:szCs w:val="24"/>
          <w:rtl/>
        </w:rPr>
        <w:t xml:space="preserve">ספק </w:t>
      </w:r>
      <w:r w:rsidRPr="003452E1">
        <w:rPr>
          <w:rFonts w:cs="David"/>
          <w:sz w:val="24"/>
          <w:szCs w:val="24"/>
          <w:rtl/>
        </w:rPr>
        <w:t>להחליף חבר צוות</w:t>
      </w:r>
      <w:r w:rsidR="00693D0F" w:rsidRPr="003452E1">
        <w:rPr>
          <w:rFonts w:cs="David" w:hint="cs"/>
          <w:sz w:val="24"/>
          <w:szCs w:val="24"/>
          <w:rtl/>
        </w:rPr>
        <w:t>/ קבלן משנה</w:t>
      </w:r>
      <w:r w:rsidRPr="003452E1">
        <w:rPr>
          <w:rFonts w:cs="David"/>
          <w:sz w:val="24"/>
          <w:szCs w:val="24"/>
          <w:rtl/>
        </w:rPr>
        <w:t xml:space="preserve"> או במקרה </w:t>
      </w:r>
      <w:r w:rsidR="00420417" w:rsidRPr="003452E1">
        <w:rPr>
          <w:rFonts w:cs="David" w:hint="cs"/>
          <w:sz w:val="24"/>
          <w:szCs w:val="24"/>
          <w:rtl/>
        </w:rPr>
        <w:t>ש</w:t>
      </w:r>
      <w:r w:rsidR="00420417" w:rsidRPr="003452E1">
        <w:rPr>
          <w:rFonts w:cs="David"/>
          <w:sz w:val="24"/>
          <w:szCs w:val="24"/>
          <w:rtl/>
        </w:rPr>
        <w:t xml:space="preserve">אין </w:t>
      </w:r>
      <w:r w:rsidRPr="003452E1">
        <w:rPr>
          <w:rFonts w:cs="David"/>
          <w:sz w:val="24"/>
          <w:szCs w:val="24"/>
          <w:rtl/>
        </w:rPr>
        <w:t>באפשרות</w:t>
      </w:r>
      <w:r w:rsidRPr="00D45B89">
        <w:rPr>
          <w:rFonts w:cs="David"/>
          <w:sz w:val="24"/>
          <w:szCs w:val="24"/>
          <w:rtl/>
        </w:rPr>
        <w:t xml:space="preserve"> חבר</w:t>
      </w:r>
      <w:r w:rsidRPr="00D45B89">
        <w:rPr>
          <w:rFonts w:cs="David" w:hint="cs"/>
          <w:sz w:val="24"/>
          <w:szCs w:val="24"/>
          <w:rtl/>
        </w:rPr>
        <w:t xml:space="preserve"> </w:t>
      </w:r>
      <w:r w:rsidRPr="00D45B89">
        <w:rPr>
          <w:rFonts w:cs="David"/>
          <w:sz w:val="24"/>
          <w:szCs w:val="24"/>
          <w:rtl/>
        </w:rPr>
        <w:t>צוות</w:t>
      </w:r>
      <w:r w:rsidR="00693D0F" w:rsidRPr="00D45B89">
        <w:rPr>
          <w:rFonts w:cs="David" w:hint="cs"/>
          <w:sz w:val="24"/>
          <w:szCs w:val="24"/>
          <w:rtl/>
        </w:rPr>
        <w:t>/ קבלן משנה</w:t>
      </w:r>
      <w:r w:rsidRPr="00D45B89">
        <w:rPr>
          <w:rFonts w:cs="David"/>
          <w:sz w:val="24"/>
          <w:szCs w:val="24"/>
          <w:rtl/>
        </w:rPr>
        <w:t xml:space="preserve"> </w:t>
      </w:r>
      <w:proofErr w:type="spellStart"/>
      <w:r w:rsidRPr="00D45B89">
        <w:rPr>
          <w:rFonts w:cs="David"/>
          <w:sz w:val="24"/>
          <w:szCs w:val="24"/>
          <w:rtl/>
        </w:rPr>
        <w:t>ליתן</w:t>
      </w:r>
      <w:proofErr w:type="spellEnd"/>
      <w:r w:rsidRPr="00D45B89">
        <w:rPr>
          <w:rFonts w:cs="David"/>
          <w:sz w:val="24"/>
          <w:szCs w:val="24"/>
          <w:rtl/>
        </w:rPr>
        <w:t xml:space="preserve"> השירותים למשרד בהתאם למסמכי המכרז, ההצעה וההסכם, בשל נסיבות מיוחדות וחריגות שלא ניתן היה </w:t>
      </w:r>
      <w:proofErr w:type="spellStart"/>
      <w:r w:rsidRPr="00D45B89">
        <w:rPr>
          <w:rFonts w:cs="David"/>
          <w:sz w:val="24"/>
          <w:szCs w:val="24"/>
          <w:rtl/>
        </w:rPr>
        <w:t>לצפ</w:t>
      </w:r>
      <w:r w:rsidR="003469D4" w:rsidRPr="00D45B89">
        <w:rPr>
          <w:rFonts w:cs="David" w:hint="cs"/>
          <w:sz w:val="24"/>
          <w:szCs w:val="24"/>
          <w:rtl/>
        </w:rPr>
        <w:t>ו</w:t>
      </w:r>
      <w:r w:rsidRPr="00D45B89">
        <w:rPr>
          <w:rFonts w:cs="David"/>
          <w:sz w:val="24"/>
          <w:szCs w:val="24"/>
          <w:rtl/>
        </w:rPr>
        <w:t>תן</w:t>
      </w:r>
      <w:proofErr w:type="spellEnd"/>
      <w:r w:rsidRPr="00D45B89">
        <w:rPr>
          <w:rFonts w:cs="David"/>
          <w:sz w:val="24"/>
          <w:szCs w:val="24"/>
          <w:rtl/>
        </w:rPr>
        <w:t xml:space="preserve"> מראש</w:t>
      </w:r>
      <w:r w:rsidR="00EA4622">
        <w:rPr>
          <w:rFonts w:cs="David" w:hint="cs"/>
          <w:sz w:val="24"/>
          <w:szCs w:val="24"/>
          <w:rtl/>
        </w:rPr>
        <w:t>,</w:t>
      </w:r>
      <w:r w:rsidR="00A97A1E">
        <w:rPr>
          <w:rFonts w:cs="David" w:hint="cs"/>
          <w:sz w:val="24"/>
          <w:szCs w:val="24"/>
          <w:rtl/>
        </w:rPr>
        <w:t xml:space="preserve"> </w:t>
      </w:r>
      <w:r w:rsidRPr="00D45B89">
        <w:rPr>
          <w:rFonts w:cs="David"/>
          <w:sz w:val="24"/>
          <w:szCs w:val="24"/>
          <w:rtl/>
        </w:rPr>
        <w:t>יהא על ה</w:t>
      </w:r>
      <w:r w:rsidRPr="00D45B89">
        <w:rPr>
          <w:rFonts w:cs="David" w:hint="cs"/>
          <w:sz w:val="24"/>
          <w:szCs w:val="24"/>
          <w:rtl/>
        </w:rPr>
        <w:t>ספק</w:t>
      </w:r>
      <w:r w:rsidRPr="00D45B89">
        <w:rPr>
          <w:rFonts w:cs="David"/>
          <w:sz w:val="24"/>
          <w:szCs w:val="24"/>
          <w:rtl/>
        </w:rPr>
        <w:t xml:space="preserve"> לפנות למשרד בכתב בבקשה לאישורו של חבר צוות</w:t>
      </w:r>
      <w:r w:rsidR="00693D0F" w:rsidRPr="00D45B89">
        <w:rPr>
          <w:rFonts w:cs="David" w:hint="cs"/>
          <w:sz w:val="24"/>
          <w:szCs w:val="24"/>
          <w:rtl/>
        </w:rPr>
        <w:t>/ קבלן משנה</w:t>
      </w:r>
      <w:r w:rsidRPr="00D45B89">
        <w:rPr>
          <w:rFonts w:cs="David"/>
          <w:sz w:val="24"/>
          <w:szCs w:val="24"/>
          <w:rtl/>
        </w:rPr>
        <w:t xml:space="preserve"> חדש</w:t>
      </w:r>
      <w:r w:rsidR="00436668" w:rsidRPr="00D45B89">
        <w:rPr>
          <w:rFonts w:cs="David" w:hint="cs"/>
          <w:sz w:val="24"/>
          <w:szCs w:val="24"/>
          <w:rtl/>
        </w:rPr>
        <w:t xml:space="preserve"> </w:t>
      </w:r>
      <w:r w:rsidRPr="00D45B89">
        <w:rPr>
          <w:rFonts w:cs="David"/>
          <w:sz w:val="24"/>
          <w:szCs w:val="24"/>
          <w:rtl/>
        </w:rPr>
        <w:t>ע"י המשרד, לפחות 30 יום מראש</w:t>
      </w:r>
      <w:r w:rsidR="00420417" w:rsidRPr="00D45B89">
        <w:rPr>
          <w:rFonts w:cs="David" w:hint="cs"/>
          <w:sz w:val="24"/>
          <w:szCs w:val="24"/>
          <w:rtl/>
        </w:rPr>
        <w:t xml:space="preserve"> או מיום היוודע לספק על הצורך בהחלפה האמורה (נועד לאותם מקרים בהם אין חובה להודעה מוקדמת על עזיבה וכו')</w:t>
      </w:r>
      <w:r w:rsidR="00DC5AF8" w:rsidRPr="00D45B89">
        <w:rPr>
          <w:rFonts w:cs="David" w:hint="cs"/>
          <w:sz w:val="24"/>
          <w:szCs w:val="24"/>
          <w:rtl/>
        </w:rPr>
        <w:t xml:space="preserve">- המוקדם </w:t>
      </w:r>
      <w:proofErr w:type="spellStart"/>
      <w:r w:rsidR="00DC5AF8" w:rsidRPr="00D45B89">
        <w:rPr>
          <w:rFonts w:cs="David" w:hint="cs"/>
          <w:sz w:val="24"/>
          <w:szCs w:val="24"/>
          <w:rtl/>
        </w:rPr>
        <w:t>מביניהם</w:t>
      </w:r>
      <w:proofErr w:type="spellEnd"/>
      <w:r w:rsidR="00DC5AF8" w:rsidRPr="00D45B89">
        <w:rPr>
          <w:rFonts w:cs="David" w:hint="cs"/>
          <w:sz w:val="24"/>
          <w:szCs w:val="24"/>
          <w:rtl/>
        </w:rPr>
        <w:t>.</w:t>
      </w:r>
      <w:r w:rsidR="00DC5AF8" w:rsidRPr="00D45B89">
        <w:rPr>
          <w:rFonts w:cs="David"/>
          <w:sz w:val="24"/>
          <w:szCs w:val="24"/>
          <w:rtl/>
        </w:rPr>
        <w:t xml:space="preserve"> </w:t>
      </w:r>
      <w:r w:rsidRPr="00D45B89">
        <w:rPr>
          <w:rFonts w:cs="David"/>
          <w:sz w:val="24"/>
          <w:szCs w:val="24"/>
          <w:rtl/>
        </w:rPr>
        <w:t xml:space="preserve">המשרד יהא רשאי </w:t>
      </w:r>
      <w:proofErr w:type="spellStart"/>
      <w:r w:rsidRPr="00D45B89">
        <w:rPr>
          <w:rFonts w:cs="David"/>
          <w:sz w:val="24"/>
          <w:szCs w:val="24"/>
          <w:rtl/>
        </w:rPr>
        <w:t>ליתן</w:t>
      </w:r>
      <w:proofErr w:type="spellEnd"/>
      <w:r w:rsidRPr="00D45B89">
        <w:rPr>
          <w:rFonts w:cs="David"/>
          <w:sz w:val="24"/>
          <w:szCs w:val="24"/>
          <w:rtl/>
        </w:rPr>
        <w:t xml:space="preserve"> את אישורו או להימנע מכך, לפי שיקול דעתו המוחלט.</w:t>
      </w:r>
    </w:p>
    <w:p w14:paraId="25235B04" w14:textId="77777777" w:rsidR="00436668" w:rsidRDefault="00A500C3" w:rsidP="00C945C0">
      <w:pPr>
        <w:pStyle w:val="aff5"/>
        <w:numPr>
          <w:ilvl w:val="2"/>
          <w:numId w:val="18"/>
        </w:numPr>
        <w:tabs>
          <w:tab w:val="clear" w:pos="720"/>
        </w:tabs>
        <w:spacing w:line="360" w:lineRule="auto"/>
        <w:ind w:left="2217" w:hanging="850"/>
        <w:rPr>
          <w:rFonts w:cs="David"/>
          <w:sz w:val="24"/>
          <w:szCs w:val="24"/>
        </w:rPr>
      </w:pPr>
      <w:r w:rsidRPr="00D45B89">
        <w:rPr>
          <w:rFonts w:cs="David"/>
          <w:sz w:val="24"/>
          <w:szCs w:val="24"/>
          <w:rtl/>
        </w:rPr>
        <w:t>על חבר הצוות המוצע יהא לעמוד בתנאי הסף הקבועים לחברי הצוות</w:t>
      </w:r>
      <w:r w:rsidR="00436668" w:rsidRPr="00D45B89">
        <w:rPr>
          <w:rFonts w:cs="David" w:hint="cs"/>
          <w:sz w:val="24"/>
          <w:szCs w:val="24"/>
          <w:rtl/>
        </w:rPr>
        <w:t xml:space="preserve"> </w:t>
      </w:r>
      <w:r w:rsidR="00A74572" w:rsidRPr="00D45B89">
        <w:rPr>
          <w:rFonts w:cs="David" w:hint="cs"/>
          <w:sz w:val="24"/>
          <w:szCs w:val="24"/>
          <w:rtl/>
        </w:rPr>
        <w:t>ב</w:t>
      </w:r>
      <w:r w:rsidRPr="00D45B89">
        <w:rPr>
          <w:rFonts w:cs="David"/>
          <w:sz w:val="24"/>
          <w:szCs w:val="24"/>
          <w:rtl/>
        </w:rPr>
        <w:t xml:space="preserve">מכרז ולקבל ניקוד </w:t>
      </w:r>
      <w:r w:rsidR="00D7439C" w:rsidRPr="00D45B89">
        <w:rPr>
          <w:rFonts w:cs="David" w:hint="cs"/>
          <w:sz w:val="24"/>
          <w:szCs w:val="24"/>
          <w:rtl/>
        </w:rPr>
        <w:t xml:space="preserve">שהינו לפחות </w:t>
      </w:r>
      <w:r w:rsidRPr="00D45B89">
        <w:rPr>
          <w:rFonts w:cs="David"/>
          <w:sz w:val="24"/>
          <w:szCs w:val="24"/>
          <w:rtl/>
        </w:rPr>
        <w:t xml:space="preserve">דומה באמות המידה לניקוד אותו קיבל חבר הצוות שאין באפשרותו </w:t>
      </w:r>
      <w:proofErr w:type="spellStart"/>
      <w:r w:rsidRPr="00D45B89">
        <w:rPr>
          <w:rFonts w:cs="David"/>
          <w:sz w:val="24"/>
          <w:szCs w:val="24"/>
          <w:rtl/>
        </w:rPr>
        <w:t>ליתן</w:t>
      </w:r>
      <w:proofErr w:type="spellEnd"/>
      <w:r w:rsidRPr="00D45B89">
        <w:rPr>
          <w:rFonts w:cs="David"/>
          <w:sz w:val="24"/>
          <w:szCs w:val="24"/>
          <w:rtl/>
        </w:rPr>
        <w:t xml:space="preserve"> שירותים למשרד. ההחלטה אם חבר הצוות עומד</w:t>
      </w:r>
      <w:r w:rsidRPr="00D45B89">
        <w:rPr>
          <w:rFonts w:cs="David" w:hint="cs"/>
          <w:sz w:val="24"/>
          <w:szCs w:val="24"/>
          <w:rtl/>
        </w:rPr>
        <w:t xml:space="preserve"> </w:t>
      </w:r>
      <w:r w:rsidRPr="00D45B89">
        <w:rPr>
          <w:rFonts w:cs="David"/>
          <w:sz w:val="24"/>
          <w:szCs w:val="24"/>
          <w:rtl/>
        </w:rPr>
        <w:t xml:space="preserve">בדרישות הסף והאם הניקוד שקבל </w:t>
      </w:r>
      <w:r w:rsidR="00D7439C" w:rsidRPr="00D45B89">
        <w:rPr>
          <w:rFonts w:cs="David" w:hint="cs"/>
          <w:sz w:val="24"/>
          <w:szCs w:val="24"/>
          <w:rtl/>
        </w:rPr>
        <w:t xml:space="preserve">הינו לפחות </w:t>
      </w:r>
      <w:r w:rsidRPr="00D45B89">
        <w:rPr>
          <w:rFonts w:cs="David"/>
          <w:sz w:val="24"/>
          <w:szCs w:val="24"/>
          <w:rtl/>
        </w:rPr>
        <w:t xml:space="preserve">דומה לניקוד אותו קיבל חבר הצוות שאין באפשרותו </w:t>
      </w:r>
      <w:proofErr w:type="spellStart"/>
      <w:r w:rsidRPr="00D45B89">
        <w:rPr>
          <w:rFonts w:cs="David"/>
          <w:sz w:val="24"/>
          <w:szCs w:val="24"/>
          <w:rtl/>
        </w:rPr>
        <w:t>ליתן</w:t>
      </w:r>
      <w:proofErr w:type="spellEnd"/>
      <w:r w:rsidRPr="00D45B89">
        <w:rPr>
          <w:rFonts w:cs="David"/>
          <w:sz w:val="24"/>
          <w:szCs w:val="24"/>
          <w:rtl/>
        </w:rPr>
        <w:t xml:space="preserve"> את השירותים למשרד, הינה בשיקול דעתו המוחלט של </w:t>
      </w:r>
      <w:r w:rsidR="00EA4622">
        <w:rPr>
          <w:rFonts w:cs="David" w:hint="cs"/>
          <w:sz w:val="24"/>
          <w:szCs w:val="24"/>
          <w:rtl/>
        </w:rPr>
        <w:t>ועדת המרכזים</w:t>
      </w:r>
      <w:r w:rsidRPr="00D45B89">
        <w:rPr>
          <w:rFonts w:cs="David"/>
          <w:sz w:val="24"/>
          <w:szCs w:val="24"/>
          <w:rtl/>
        </w:rPr>
        <w:t xml:space="preserve"> בלבד.</w:t>
      </w:r>
      <w:r w:rsidR="00D25A7D" w:rsidRPr="00D25A7D">
        <w:rPr>
          <w:rFonts w:cs="David" w:hint="cs"/>
          <w:sz w:val="24"/>
          <w:szCs w:val="24"/>
          <w:rtl/>
        </w:rPr>
        <w:t xml:space="preserve"> </w:t>
      </w:r>
    </w:p>
    <w:p w14:paraId="1D6EAA36" w14:textId="418CF757" w:rsidR="00212BBF" w:rsidRDefault="00EA4622" w:rsidP="00C4739F">
      <w:pPr>
        <w:pStyle w:val="aff5"/>
        <w:numPr>
          <w:ilvl w:val="2"/>
          <w:numId w:val="18"/>
        </w:numPr>
        <w:tabs>
          <w:tab w:val="clear" w:pos="720"/>
        </w:tabs>
        <w:spacing w:line="360" w:lineRule="auto"/>
        <w:ind w:left="2217" w:hanging="850"/>
        <w:rPr>
          <w:rFonts w:cs="David"/>
          <w:sz w:val="24"/>
          <w:szCs w:val="24"/>
        </w:rPr>
      </w:pPr>
      <w:r w:rsidRPr="00970210">
        <w:rPr>
          <w:rFonts w:cs="David" w:hint="cs"/>
          <w:sz w:val="24"/>
          <w:szCs w:val="24"/>
          <w:rtl/>
        </w:rPr>
        <w:t xml:space="preserve">בכל מקרה בו לא יעמוד חבר הצוות\קבלן משנה בדרישות הסיווג הביטחוני של קב"ט המשרד, נדרש הספק להגיש תוך פרק זמן שלא יעלה על 14 ימי עבודה לאישור המשרד  חבר צוות\קבלן משנה חדש. </w:t>
      </w:r>
      <w:r w:rsidRPr="00970210">
        <w:rPr>
          <w:rFonts w:cs="David"/>
          <w:sz w:val="24"/>
          <w:szCs w:val="24"/>
          <w:rtl/>
        </w:rPr>
        <w:t xml:space="preserve">המשרד יהא רשאי </w:t>
      </w:r>
      <w:proofErr w:type="spellStart"/>
      <w:r w:rsidRPr="00970210">
        <w:rPr>
          <w:rFonts w:cs="David"/>
          <w:sz w:val="24"/>
          <w:szCs w:val="24"/>
          <w:rtl/>
        </w:rPr>
        <w:t>ליתן</w:t>
      </w:r>
      <w:proofErr w:type="spellEnd"/>
      <w:r w:rsidRPr="00970210">
        <w:rPr>
          <w:rFonts w:cs="David"/>
          <w:sz w:val="24"/>
          <w:szCs w:val="24"/>
          <w:rtl/>
        </w:rPr>
        <w:t xml:space="preserve"> את אישורו או להימנע מכך, לפי שיקול דעתו המוחלט.</w:t>
      </w:r>
      <w:r w:rsidRPr="00970210">
        <w:rPr>
          <w:rFonts w:cs="David" w:hint="cs"/>
          <w:sz w:val="24"/>
          <w:szCs w:val="24"/>
          <w:rtl/>
        </w:rPr>
        <w:t xml:space="preserve"> על חבר הצוות\קבלן משנה המוצע לעמוד בתנאי הסף הקבועים </w:t>
      </w:r>
      <w:r w:rsidRPr="00970210">
        <w:rPr>
          <w:rFonts w:cs="David"/>
          <w:sz w:val="24"/>
          <w:szCs w:val="24"/>
          <w:rtl/>
        </w:rPr>
        <w:t>לחברי הצוות</w:t>
      </w:r>
      <w:r w:rsidRPr="00970210">
        <w:rPr>
          <w:rFonts w:cs="David" w:hint="cs"/>
          <w:sz w:val="24"/>
          <w:szCs w:val="24"/>
          <w:rtl/>
        </w:rPr>
        <w:t xml:space="preserve"> ב</w:t>
      </w:r>
      <w:r w:rsidRPr="00970210">
        <w:rPr>
          <w:rFonts w:cs="David"/>
          <w:sz w:val="24"/>
          <w:szCs w:val="24"/>
          <w:rtl/>
        </w:rPr>
        <w:t xml:space="preserve">מכרז ולקבל ניקוד </w:t>
      </w:r>
      <w:r w:rsidRPr="00970210">
        <w:rPr>
          <w:rFonts w:cs="David" w:hint="cs"/>
          <w:sz w:val="24"/>
          <w:szCs w:val="24"/>
          <w:rtl/>
        </w:rPr>
        <w:t xml:space="preserve">שהינו לפחות </w:t>
      </w:r>
      <w:r w:rsidRPr="00970210">
        <w:rPr>
          <w:rFonts w:cs="David"/>
          <w:sz w:val="24"/>
          <w:szCs w:val="24"/>
          <w:rtl/>
        </w:rPr>
        <w:t xml:space="preserve">דומה באמות המידה לניקוד אותו קיבל חבר הצוות שאין באפשרותו </w:t>
      </w:r>
      <w:proofErr w:type="spellStart"/>
      <w:r w:rsidRPr="00970210">
        <w:rPr>
          <w:rFonts w:cs="David"/>
          <w:sz w:val="24"/>
          <w:szCs w:val="24"/>
          <w:rtl/>
        </w:rPr>
        <w:t>ליתן</w:t>
      </w:r>
      <w:proofErr w:type="spellEnd"/>
      <w:r w:rsidRPr="00970210">
        <w:rPr>
          <w:rFonts w:cs="David"/>
          <w:sz w:val="24"/>
          <w:szCs w:val="24"/>
          <w:rtl/>
        </w:rPr>
        <w:t xml:space="preserve"> שירותים </w:t>
      </w:r>
      <w:r w:rsidRPr="00970210">
        <w:rPr>
          <w:rFonts w:cs="David"/>
          <w:sz w:val="24"/>
          <w:szCs w:val="24"/>
          <w:rtl/>
        </w:rPr>
        <w:lastRenderedPageBreak/>
        <w:t>למשרד. ההחלטה אם חבר הצוות עומד</w:t>
      </w:r>
      <w:r w:rsidRPr="00970210">
        <w:rPr>
          <w:rFonts w:cs="David" w:hint="cs"/>
          <w:sz w:val="24"/>
          <w:szCs w:val="24"/>
          <w:rtl/>
        </w:rPr>
        <w:t xml:space="preserve"> </w:t>
      </w:r>
      <w:r w:rsidRPr="00970210">
        <w:rPr>
          <w:rFonts w:cs="David"/>
          <w:sz w:val="24"/>
          <w:szCs w:val="24"/>
          <w:rtl/>
        </w:rPr>
        <w:t xml:space="preserve">בדרישות הסף והאם הניקוד שקבל </w:t>
      </w:r>
      <w:r w:rsidRPr="00970210">
        <w:rPr>
          <w:rFonts w:cs="David" w:hint="cs"/>
          <w:sz w:val="24"/>
          <w:szCs w:val="24"/>
          <w:rtl/>
        </w:rPr>
        <w:t xml:space="preserve">הינו לפחות </w:t>
      </w:r>
      <w:r w:rsidRPr="00970210">
        <w:rPr>
          <w:rFonts w:cs="David"/>
          <w:sz w:val="24"/>
          <w:szCs w:val="24"/>
          <w:rtl/>
        </w:rPr>
        <w:t xml:space="preserve">דומה לניקוד אותו קיבל חבר הצוות שאין באפשרותו </w:t>
      </w:r>
      <w:proofErr w:type="spellStart"/>
      <w:r w:rsidRPr="00970210">
        <w:rPr>
          <w:rFonts w:cs="David"/>
          <w:sz w:val="24"/>
          <w:szCs w:val="24"/>
          <w:rtl/>
        </w:rPr>
        <w:t>ליתן</w:t>
      </w:r>
      <w:proofErr w:type="spellEnd"/>
      <w:r w:rsidRPr="00970210">
        <w:rPr>
          <w:rFonts w:cs="David"/>
          <w:sz w:val="24"/>
          <w:szCs w:val="24"/>
          <w:rtl/>
        </w:rPr>
        <w:t xml:space="preserve"> את השירותים למשרד, הינה בשיקול דעתו המוחלט של </w:t>
      </w:r>
      <w:r w:rsidRPr="00970210">
        <w:rPr>
          <w:rFonts w:cs="David" w:hint="cs"/>
          <w:sz w:val="24"/>
          <w:szCs w:val="24"/>
          <w:rtl/>
        </w:rPr>
        <w:t>ועדת המרכזים</w:t>
      </w:r>
      <w:r w:rsidRPr="00970210">
        <w:rPr>
          <w:rFonts w:cs="David"/>
          <w:sz w:val="24"/>
          <w:szCs w:val="24"/>
          <w:rtl/>
        </w:rPr>
        <w:t xml:space="preserve"> בלבד.</w:t>
      </w:r>
      <w:r w:rsidRPr="00970210">
        <w:rPr>
          <w:rFonts w:cs="David" w:hint="cs"/>
          <w:sz w:val="24"/>
          <w:szCs w:val="24"/>
          <w:rtl/>
        </w:rPr>
        <w:t xml:space="preserve"> </w:t>
      </w:r>
    </w:p>
    <w:p w14:paraId="57F99CA5" w14:textId="77777777" w:rsidR="00C4739F" w:rsidRPr="00C4739F" w:rsidRDefault="00C4739F" w:rsidP="00C4739F">
      <w:pPr>
        <w:pStyle w:val="aff5"/>
        <w:spacing w:line="360" w:lineRule="auto"/>
        <w:ind w:left="2217"/>
        <w:rPr>
          <w:rFonts w:cs="David"/>
          <w:sz w:val="24"/>
          <w:szCs w:val="24"/>
        </w:rPr>
      </w:pPr>
    </w:p>
    <w:p w14:paraId="39849C01" w14:textId="77777777" w:rsidR="00EA3535" w:rsidRPr="00831823" w:rsidRDefault="00FA315E" w:rsidP="00597A29">
      <w:pPr>
        <w:numPr>
          <w:ilvl w:val="1"/>
          <w:numId w:val="18"/>
        </w:numPr>
        <w:tabs>
          <w:tab w:val="clear" w:pos="390"/>
        </w:tabs>
        <w:spacing w:line="360" w:lineRule="auto"/>
        <w:ind w:left="1367" w:hanging="709"/>
        <w:outlineLvl w:val="1"/>
        <w:rPr>
          <w:b/>
          <w:bCs/>
          <w:u w:val="single"/>
        </w:rPr>
      </w:pPr>
      <w:r w:rsidRPr="00831823">
        <w:rPr>
          <w:b/>
          <w:bCs/>
          <w:u w:val="single"/>
          <w:rtl/>
        </w:rPr>
        <w:t>ניגוד עניינים</w:t>
      </w:r>
    </w:p>
    <w:p w14:paraId="2F61A9A8" w14:textId="77777777" w:rsidR="004C17F5" w:rsidRDefault="00413DB4" w:rsidP="00597A29">
      <w:pPr>
        <w:pStyle w:val="af"/>
        <w:numPr>
          <w:ilvl w:val="2"/>
          <w:numId w:val="18"/>
        </w:numPr>
        <w:tabs>
          <w:tab w:val="clear" w:pos="720"/>
        </w:tabs>
        <w:spacing w:line="360" w:lineRule="auto"/>
        <w:ind w:left="2217" w:hanging="850"/>
        <w:rPr>
          <w:rFonts w:cs="David"/>
          <w:sz w:val="24"/>
          <w:rtl/>
        </w:rPr>
      </w:pPr>
      <w:r w:rsidRPr="00BC7EFD">
        <w:rPr>
          <w:rFonts w:cs="David" w:hint="cs"/>
          <w:sz w:val="24"/>
          <w:rtl/>
        </w:rPr>
        <w:t>ה</w:t>
      </w:r>
      <w:r w:rsidR="004C17F5" w:rsidRPr="00BC7EFD">
        <w:rPr>
          <w:rFonts w:cs="David" w:hint="cs"/>
          <w:sz w:val="24"/>
          <w:rtl/>
        </w:rPr>
        <w:t>מציע יתחייב כי במועד הגשת ההצעה, אין הוא או מי מהמבצעים המוצעים על ידו מצוי בניגוד עניינים</w:t>
      </w:r>
      <w:r w:rsidR="004C17F5" w:rsidRPr="004C17F5">
        <w:rPr>
          <w:rFonts w:cs="David"/>
          <w:sz w:val="24"/>
          <w:rtl/>
        </w:rPr>
        <w:t xml:space="preserve"> </w:t>
      </w:r>
      <w:r w:rsidR="004C17F5" w:rsidRPr="00CA6E7E">
        <w:rPr>
          <w:rFonts w:cs="David"/>
          <w:sz w:val="24"/>
          <w:rtl/>
        </w:rPr>
        <w:t xml:space="preserve">בין ביצוע השירותים או מילוי תפקיד או עיסוק במסגרת אספקת השירותים במכרז זה לבין עניין אחר של מי מהם או של עובדיהם. </w:t>
      </w:r>
    </w:p>
    <w:p w14:paraId="50B65CF5" w14:textId="77777777" w:rsidR="00FA5455" w:rsidRDefault="00FA5455" w:rsidP="00597A29">
      <w:pPr>
        <w:pStyle w:val="af"/>
        <w:numPr>
          <w:ilvl w:val="2"/>
          <w:numId w:val="18"/>
        </w:numPr>
        <w:tabs>
          <w:tab w:val="clear" w:pos="720"/>
        </w:tabs>
        <w:spacing w:line="360" w:lineRule="auto"/>
        <w:ind w:left="2217" w:hanging="850"/>
        <w:rPr>
          <w:rFonts w:cs="David"/>
          <w:sz w:val="24"/>
        </w:rPr>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14:paraId="7F19156A" w14:textId="77777777" w:rsidR="00152C2A" w:rsidRPr="00D93ACC" w:rsidRDefault="00152C2A" w:rsidP="00D25A7D">
      <w:pPr>
        <w:pStyle w:val="af"/>
        <w:spacing w:line="360" w:lineRule="auto"/>
        <w:ind w:left="720"/>
        <w:jc w:val="both"/>
        <w:rPr>
          <w:rFonts w:cs="David"/>
          <w:sz w:val="24"/>
        </w:rPr>
      </w:pPr>
    </w:p>
    <w:p w14:paraId="005791BA" w14:textId="77777777" w:rsidR="006D1D1C" w:rsidRPr="00597A29" w:rsidRDefault="006D1D1C" w:rsidP="00597A29">
      <w:pPr>
        <w:pStyle w:val="12"/>
        <w:ind w:left="714" w:hanging="357"/>
        <w:rPr>
          <w:sz w:val="24"/>
          <w:szCs w:val="24"/>
          <w:rtl/>
        </w:rPr>
      </w:pPr>
      <w:r w:rsidRPr="00597A29">
        <w:rPr>
          <w:sz w:val="24"/>
          <w:szCs w:val="24"/>
          <w:rtl/>
        </w:rPr>
        <w:t>התמורה</w:t>
      </w:r>
    </w:p>
    <w:p w14:paraId="3A7E36C1" w14:textId="77777777" w:rsidR="009C2F32" w:rsidRDefault="006D1D1C" w:rsidP="00173D28">
      <w:pPr>
        <w:spacing w:line="360" w:lineRule="auto"/>
        <w:ind w:left="658"/>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התפקידים הבאים: חשב המשרד, סגן חשב במשרד</w:t>
      </w:r>
      <w:r w:rsidR="000245F4">
        <w:rPr>
          <w:rFonts w:hint="cs"/>
          <w:rtl/>
        </w:rPr>
        <w:t>.</w:t>
      </w:r>
    </w:p>
    <w:p w14:paraId="17076E12" w14:textId="77777777" w:rsidR="006D1D1C" w:rsidRDefault="009C2F32" w:rsidP="00173D28">
      <w:pPr>
        <w:spacing w:line="360" w:lineRule="auto"/>
        <w:ind w:left="658"/>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14:paraId="1316763E" w14:textId="77777777" w:rsidR="00AB4C93" w:rsidRDefault="00AB4C93" w:rsidP="00173D28">
      <w:pPr>
        <w:spacing w:line="360" w:lineRule="auto"/>
        <w:ind w:left="658"/>
        <w:rPr>
          <w:rtl/>
        </w:rPr>
      </w:pPr>
      <w:r>
        <w:rPr>
          <w:rtl/>
        </w:rPr>
        <w:tab/>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5FC2E9DC" w14:textId="77777777" w:rsidR="00AB4C93" w:rsidRDefault="00AB4C93" w:rsidP="00AB4C93">
      <w:pPr>
        <w:spacing w:line="360" w:lineRule="auto"/>
        <w:ind w:left="658"/>
        <w:jc w:val="both"/>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721CEA6" w14:textId="77777777" w:rsidR="00D93ACC" w:rsidRPr="00E5042E" w:rsidRDefault="00D93ACC" w:rsidP="00C4739F">
      <w:pPr>
        <w:spacing w:line="360" w:lineRule="auto"/>
        <w:jc w:val="both"/>
        <w:rPr>
          <w:rtl/>
        </w:rPr>
      </w:pPr>
    </w:p>
    <w:p w14:paraId="27017D1D" w14:textId="77777777" w:rsidR="001E5D78" w:rsidRPr="00597A29" w:rsidRDefault="001E5D78" w:rsidP="00597A29">
      <w:pPr>
        <w:pStyle w:val="12"/>
        <w:ind w:left="714" w:hanging="357"/>
        <w:rPr>
          <w:sz w:val="24"/>
          <w:szCs w:val="24"/>
        </w:rPr>
      </w:pPr>
      <w:r w:rsidRPr="00597A29">
        <w:rPr>
          <w:rFonts w:hint="cs"/>
          <w:sz w:val="24"/>
          <w:szCs w:val="24"/>
          <w:rtl/>
        </w:rPr>
        <w:t>פיצויים מוסכמים</w:t>
      </w:r>
      <w:r w:rsidR="00C1020E" w:rsidRPr="00597A29">
        <w:rPr>
          <w:rFonts w:hint="cs"/>
          <w:sz w:val="24"/>
          <w:szCs w:val="24"/>
          <w:rtl/>
        </w:rPr>
        <w:t xml:space="preserve"> </w:t>
      </w:r>
    </w:p>
    <w:p w14:paraId="7F298DF5" w14:textId="77777777" w:rsidR="001E5D78" w:rsidRPr="00C96289" w:rsidRDefault="001E5D78" w:rsidP="00173D28">
      <w:pPr>
        <w:pStyle w:val="aff5"/>
        <w:numPr>
          <w:ilvl w:val="1"/>
          <w:numId w:val="51"/>
        </w:numPr>
        <w:overflowPunct w:val="0"/>
        <w:autoSpaceDE w:val="0"/>
        <w:autoSpaceDN w:val="0"/>
        <w:adjustRightInd w:val="0"/>
        <w:spacing w:line="360" w:lineRule="auto"/>
        <w:ind w:hanging="624"/>
        <w:textAlignment w:val="baseline"/>
        <w:rPr>
          <w:rFonts w:cs="David"/>
          <w:b/>
          <w:bCs/>
          <w:sz w:val="24"/>
          <w:szCs w:val="24"/>
          <w:u w:val="single"/>
        </w:rPr>
      </w:pPr>
      <w:r w:rsidRPr="00C9628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cs="David"/>
          <w:sz w:val="24"/>
          <w:szCs w:val="24"/>
          <w:rtl/>
        </w:rPr>
        <w:br/>
      </w:r>
      <w:r w:rsidRPr="00C96289">
        <w:rPr>
          <w:rFonts w:ascii="David" w:hAnsi="David" w:cs="David" w:hint="cs"/>
          <w:sz w:val="24"/>
          <w:szCs w:val="24"/>
          <w:rtl/>
        </w:rPr>
        <w:t xml:space="preserve">הפרות, ואולם אין בקביעת הפיצויים המוסכמים כדי לגרוע מכל זכות אחרת </w:t>
      </w:r>
      <w:r w:rsidRPr="00C96289">
        <w:rPr>
          <w:rFonts w:ascii="David" w:hAnsi="David" w:cs="David"/>
          <w:sz w:val="24"/>
          <w:szCs w:val="24"/>
          <w:rtl/>
        </w:rPr>
        <w:br/>
      </w:r>
      <w:r w:rsidRPr="00C96289">
        <w:rPr>
          <w:rFonts w:ascii="David" w:hAnsi="David" w:cs="David" w:hint="cs"/>
          <w:sz w:val="24"/>
          <w:szCs w:val="24"/>
          <w:rtl/>
        </w:rPr>
        <w:t xml:space="preserve">שתקום למשרד מן הדין או מכוח ההסכם בשל אותן הפרות, לרבות הוכחת נזק </w:t>
      </w:r>
      <w:r w:rsidRPr="00C96289">
        <w:rPr>
          <w:rFonts w:ascii="David" w:hAnsi="David" w:cs="David"/>
          <w:sz w:val="24"/>
          <w:szCs w:val="24"/>
          <w:rtl/>
        </w:rPr>
        <w:br/>
      </w:r>
      <w:r w:rsidRPr="00C96289">
        <w:rPr>
          <w:rFonts w:ascii="David" w:hAnsi="David" w:cs="David" w:hint="cs"/>
          <w:sz w:val="24"/>
          <w:szCs w:val="24"/>
          <w:rtl/>
        </w:rPr>
        <w:t>בפועל העולה על הנזק שנצפה.</w:t>
      </w:r>
    </w:p>
    <w:p w14:paraId="7837FAB1" w14:textId="77777777" w:rsidR="001E5D78" w:rsidRPr="00FA6E80" w:rsidRDefault="00D71BE3" w:rsidP="00173D28">
      <w:pPr>
        <w:pStyle w:val="aff5"/>
        <w:numPr>
          <w:ilvl w:val="1"/>
          <w:numId w:val="51"/>
        </w:numPr>
        <w:overflowPunct w:val="0"/>
        <w:autoSpaceDE w:val="0"/>
        <w:autoSpaceDN w:val="0"/>
        <w:adjustRightInd w:val="0"/>
        <w:spacing w:line="360" w:lineRule="auto"/>
        <w:ind w:hanging="624"/>
        <w:textAlignment w:val="baseline"/>
        <w:rPr>
          <w:rFonts w:ascii="David" w:hAnsi="David" w:cs="David"/>
          <w:sz w:val="24"/>
          <w:szCs w:val="24"/>
        </w:rPr>
      </w:pPr>
      <w:r>
        <w:rPr>
          <w:rFonts w:ascii="David" w:hAnsi="David" w:cs="David" w:hint="cs"/>
          <w:sz w:val="24"/>
          <w:szCs w:val="24"/>
          <w:rtl/>
        </w:rPr>
        <w:t xml:space="preserve"> </w:t>
      </w:r>
      <w:r w:rsidR="001E5D78" w:rsidRPr="00C96289">
        <w:rPr>
          <w:rFonts w:ascii="David" w:hAnsi="David" w:cs="David"/>
          <w:sz w:val="24"/>
          <w:szCs w:val="24"/>
          <w:rtl/>
        </w:rPr>
        <w:t>נותן השירותים ל</w:t>
      </w:r>
      <w:r w:rsidR="001E5D78" w:rsidRPr="00C96289">
        <w:rPr>
          <w:rFonts w:ascii="David" w:hAnsi="David" w:cs="David" w:hint="cs"/>
          <w:sz w:val="24"/>
          <w:szCs w:val="24"/>
          <w:rtl/>
        </w:rPr>
        <w:t xml:space="preserve">א יהיה רשאי לנכות </w:t>
      </w:r>
      <w:r w:rsidR="001E5D78" w:rsidRPr="00C96289">
        <w:rPr>
          <w:rFonts w:ascii="David" w:hAnsi="David" w:cs="David"/>
          <w:sz w:val="24"/>
          <w:szCs w:val="24"/>
          <w:rtl/>
        </w:rPr>
        <w:t xml:space="preserve">את הפיצוי המוסכם </w:t>
      </w:r>
      <w:r w:rsidR="001E5D78" w:rsidRPr="00C96289">
        <w:rPr>
          <w:rFonts w:ascii="David" w:hAnsi="David" w:cs="David" w:hint="cs"/>
          <w:sz w:val="24"/>
          <w:szCs w:val="24"/>
          <w:rtl/>
        </w:rPr>
        <w:t>מש</w:t>
      </w:r>
      <w:r w:rsidR="001E5D78" w:rsidRPr="00C96289">
        <w:rPr>
          <w:rFonts w:ascii="David" w:hAnsi="David" w:cs="David"/>
          <w:sz w:val="24"/>
          <w:szCs w:val="24"/>
          <w:rtl/>
        </w:rPr>
        <w:t>כרו של</w:t>
      </w:r>
      <w:r w:rsidR="001E5D78" w:rsidRPr="00C96289">
        <w:rPr>
          <w:rFonts w:ascii="David" w:hAnsi="David" w:cs="David" w:hint="cs"/>
          <w:sz w:val="24"/>
          <w:szCs w:val="24"/>
          <w:rtl/>
        </w:rPr>
        <w:t xml:space="preserve">  בעל </w:t>
      </w:r>
      <w:r w:rsidR="001E5D78" w:rsidRPr="00C96289">
        <w:rPr>
          <w:rFonts w:ascii="David" w:hAnsi="David" w:cs="David"/>
          <w:sz w:val="24"/>
          <w:szCs w:val="24"/>
          <w:rtl/>
        </w:rPr>
        <w:br/>
      </w:r>
      <w:r w:rsidR="001E5D78" w:rsidRPr="00C96289">
        <w:rPr>
          <w:rFonts w:ascii="David" w:hAnsi="David" w:cs="David" w:hint="cs"/>
          <w:sz w:val="24"/>
          <w:szCs w:val="24"/>
          <w:rtl/>
        </w:rPr>
        <w:t xml:space="preserve">תפקיד כלשהו הקשור בביצוע השירותים נשוא מכרז זה. </w:t>
      </w:r>
    </w:p>
    <w:p w14:paraId="169960E6" w14:textId="77777777" w:rsidR="001E5D78" w:rsidRDefault="00D71BE3" w:rsidP="00173D28">
      <w:pPr>
        <w:pStyle w:val="aff5"/>
        <w:numPr>
          <w:ilvl w:val="1"/>
          <w:numId w:val="51"/>
        </w:numPr>
        <w:overflowPunct w:val="0"/>
        <w:autoSpaceDE w:val="0"/>
        <w:autoSpaceDN w:val="0"/>
        <w:adjustRightInd w:val="0"/>
        <w:spacing w:line="360" w:lineRule="auto"/>
        <w:ind w:hanging="624"/>
        <w:textAlignment w:val="baseline"/>
        <w:rPr>
          <w:rFonts w:ascii="David" w:hAnsi="David" w:cs="David"/>
          <w:sz w:val="24"/>
          <w:szCs w:val="24"/>
        </w:rPr>
      </w:pPr>
      <w:r>
        <w:rPr>
          <w:rFonts w:ascii="David" w:hAnsi="David" w:cs="David" w:hint="cs"/>
          <w:sz w:val="24"/>
          <w:szCs w:val="24"/>
          <w:rtl/>
        </w:rPr>
        <w:t xml:space="preserve"> </w:t>
      </w:r>
      <w:r w:rsidR="001E5D78" w:rsidRPr="00C96289">
        <w:rPr>
          <w:rFonts w:ascii="David" w:hAnsi="David" w:cs="David" w:hint="cs"/>
          <w:sz w:val="24"/>
          <w:szCs w:val="24"/>
          <w:rtl/>
        </w:rPr>
        <w:t>גובה הפיצוי יקבע על ידי המשרד, באופן הוגן וסביר ולפי שיקול דעתו הבלעדית.</w:t>
      </w:r>
    </w:p>
    <w:p w14:paraId="15271021" w14:textId="77777777" w:rsidR="00D6316D" w:rsidRDefault="001E5D78" w:rsidP="00173D28">
      <w:pPr>
        <w:pStyle w:val="aff5"/>
        <w:numPr>
          <w:ilvl w:val="1"/>
          <w:numId w:val="51"/>
        </w:numPr>
        <w:overflowPunct w:val="0"/>
        <w:autoSpaceDE w:val="0"/>
        <w:autoSpaceDN w:val="0"/>
        <w:adjustRightInd w:val="0"/>
        <w:spacing w:line="360" w:lineRule="auto"/>
        <w:ind w:hanging="624"/>
        <w:textAlignment w:val="baseline"/>
        <w:rPr>
          <w:rFonts w:ascii="David" w:hAnsi="David" w:cs="David"/>
          <w:sz w:val="24"/>
          <w:szCs w:val="24"/>
        </w:rPr>
      </w:pPr>
      <w:r w:rsidRPr="00C96289">
        <w:rPr>
          <w:rFonts w:ascii="David" w:hAnsi="David" w:cs="David" w:hint="cs"/>
          <w:sz w:val="24"/>
          <w:szCs w:val="24"/>
          <w:rtl/>
        </w:rPr>
        <w:lastRenderedPageBreak/>
        <w:t xml:space="preserve"> </w:t>
      </w:r>
      <w:r w:rsidRPr="00C96289">
        <w:rPr>
          <w:rFonts w:ascii="David" w:hAnsi="David" w:cs="David"/>
          <w:sz w:val="24"/>
          <w:szCs w:val="24"/>
          <w:rtl/>
        </w:rPr>
        <w:t>האירועים לגביהם יוטל פיצוי מוסכם</w:t>
      </w:r>
      <w:r w:rsidRPr="00C96289">
        <w:rPr>
          <w:rFonts w:ascii="David" w:hAnsi="David" w:cs="David" w:hint="cs"/>
          <w:sz w:val="24"/>
          <w:szCs w:val="24"/>
          <w:rtl/>
        </w:rPr>
        <w:t>, וסכום הפיצוי הם כמפורט להלן</w:t>
      </w:r>
      <w:r w:rsidRPr="00C96289">
        <w:rPr>
          <w:rFonts w:ascii="David" w:hAnsi="David" w:cs="David"/>
          <w:sz w:val="24"/>
          <w:szCs w:val="24"/>
          <w:rtl/>
        </w:rPr>
        <w:t>:</w:t>
      </w:r>
    </w:p>
    <w:p w14:paraId="16A27AC9" w14:textId="77777777" w:rsidR="001E5D78" w:rsidRPr="00C96289" w:rsidRDefault="001E5D78" w:rsidP="00D6316D">
      <w:pPr>
        <w:pStyle w:val="aff5"/>
        <w:overflowPunct w:val="0"/>
        <w:autoSpaceDE w:val="0"/>
        <w:autoSpaceDN w:val="0"/>
        <w:adjustRightInd w:val="0"/>
        <w:spacing w:line="360" w:lineRule="auto"/>
        <w:ind w:left="1020"/>
        <w:textAlignment w:val="baseline"/>
        <w:rPr>
          <w:rFonts w:ascii="David" w:hAnsi="David" w:cs="David"/>
          <w:sz w:val="24"/>
          <w:szCs w:val="24"/>
          <w:rtl/>
        </w:rPr>
      </w:pP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80" w:firstRow="0" w:lastRow="0" w:firstColumn="1" w:lastColumn="0" w:noHBand="0" w:noVBand="0"/>
        <w:tblCaption w:val="Table 2"/>
        <w:tblDescription w:val="פיצויים מוסכמים לפי אירוע"/>
      </w:tblPr>
      <w:tblGrid>
        <w:gridCol w:w="3306"/>
        <w:gridCol w:w="3969"/>
      </w:tblGrid>
      <w:tr w:rsidR="001E5D78" w:rsidRPr="00452750" w14:paraId="025DBD53" w14:textId="77777777" w:rsidTr="003C2BF5">
        <w:trPr>
          <w:cantSplit/>
          <w:tblHeader/>
          <w:jc w:val="center"/>
        </w:trPr>
        <w:tc>
          <w:tcPr>
            <w:tcW w:w="3306" w:type="dxa"/>
            <w:tcBorders>
              <w:top w:val="single" w:sz="12" w:space="0" w:color="auto"/>
              <w:bottom w:val="single" w:sz="12" w:space="0" w:color="auto"/>
            </w:tcBorders>
            <w:shd w:val="clear" w:color="auto" w:fill="F3F3F3"/>
          </w:tcPr>
          <w:p w14:paraId="724D3EB8" w14:textId="77777777" w:rsidR="001E5D78" w:rsidRPr="00452750" w:rsidRDefault="001E5D78" w:rsidP="00590260">
            <w:pPr>
              <w:widowControl w:val="0"/>
              <w:overflowPunct w:val="0"/>
              <w:autoSpaceDE w:val="0"/>
              <w:autoSpaceDN w:val="0"/>
              <w:adjustRightInd w:val="0"/>
              <w:spacing w:line="300" w:lineRule="atLeast"/>
              <w:jc w:val="center"/>
              <w:textAlignment w:val="baseline"/>
              <w:rPr>
                <w:b/>
                <w:bCs/>
              </w:rPr>
            </w:pPr>
            <w:bookmarkStart w:id="9" w:name="Title_2" w:colFirst="0" w:colLast="0"/>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14:paraId="186C008C" w14:textId="77777777" w:rsidR="001E5D78" w:rsidRPr="00452750" w:rsidRDefault="001E5D78" w:rsidP="001E5AF4">
            <w:pPr>
              <w:widowControl w:val="0"/>
              <w:overflowPunct w:val="0"/>
              <w:autoSpaceDE w:val="0"/>
              <w:autoSpaceDN w:val="0"/>
              <w:adjustRightInd w:val="0"/>
              <w:spacing w:line="300" w:lineRule="atLeast"/>
              <w:jc w:val="both"/>
              <w:textAlignment w:val="baseline"/>
              <w:rPr>
                <w:b/>
                <w:bCs/>
              </w:rPr>
            </w:pPr>
            <w:r w:rsidRPr="00452750">
              <w:rPr>
                <w:b/>
                <w:bCs/>
                <w:rtl/>
              </w:rPr>
              <w:t>פיצוי מוסכם</w:t>
            </w:r>
            <w:r w:rsidRPr="00452750">
              <w:rPr>
                <w:rFonts w:hint="cs"/>
                <w:b/>
                <w:bCs/>
                <w:rtl/>
              </w:rPr>
              <w:t xml:space="preserve"> </w:t>
            </w:r>
            <w:r w:rsidRPr="00452750">
              <w:rPr>
                <w:b/>
                <w:bCs/>
                <w:rtl/>
              </w:rPr>
              <w:t>בש"ח למקרה</w:t>
            </w:r>
          </w:p>
        </w:tc>
      </w:tr>
      <w:bookmarkEnd w:id="9"/>
      <w:tr w:rsidR="009279C8" w:rsidRPr="00452750" w14:paraId="5EB592D6" w14:textId="77777777" w:rsidTr="003C2BF5">
        <w:trPr>
          <w:cantSplit/>
          <w:jc w:val="center"/>
        </w:trPr>
        <w:tc>
          <w:tcPr>
            <w:tcW w:w="3306" w:type="dxa"/>
          </w:tcPr>
          <w:p w14:paraId="6134D10C" w14:textId="77777777" w:rsidR="009279C8" w:rsidRPr="00D6316D" w:rsidRDefault="009279C8" w:rsidP="009279C8">
            <w:pPr>
              <w:widowControl w:val="0"/>
              <w:overflowPunct w:val="0"/>
              <w:autoSpaceDE w:val="0"/>
              <w:autoSpaceDN w:val="0"/>
              <w:adjustRightInd w:val="0"/>
              <w:spacing w:line="300" w:lineRule="atLeast"/>
              <w:textAlignment w:val="baseline"/>
              <w:rPr>
                <w:rtl/>
              </w:rPr>
            </w:pPr>
            <w:r w:rsidRPr="00D6316D">
              <w:rPr>
                <w:rFonts w:hint="eastAsia"/>
                <w:rtl/>
                <w:lang w:eastAsia="he-IL"/>
              </w:rPr>
              <w:t>אי</w:t>
            </w:r>
            <w:r w:rsidRPr="00D6316D">
              <w:rPr>
                <w:rtl/>
                <w:lang w:eastAsia="he-IL"/>
              </w:rPr>
              <w:t xml:space="preserve"> </w:t>
            </w:r>
            <w:r w:rsidRPr="00D6316D">
              <w:rPr>
                <w:rFonts w:hint="eastAsia"/>
                <w:rtl/>
                <w:lang w:eastAsia="he-IL"/>
              </w:rPr>
              <w:t>עמידה</w:t>
            </w:r>
            <w:r w:rsidRPr="00D6316D">
              <w:rPr>
                <w:rtl/>
                <w:lang w:eastAsia="he-IL"/>
              </w:rPr>
              <w:t xml:space="preserve"> </w:t>
            </w:r>
            <w:r w:rsidRPr="00D6316D">
              <w:rPr>
                <w:rFonts w:hint="eastAsia"/>
                <w:rtl/>
                <w:lang w:eastAsia="he-IL"/>
              </w:rPr>
              <w:t>בלוחות</w:t>
            </w:r>
            <w:r w:rsidRPr="00D6316D">
              <w:rPr>
                <w:rtl/>
                <w:lang w:eastAsia="he-IL"/>
              </w:rPr>
              <w:t xml:space="preserve"> </w:t>
            </w:r>
            <w:r w:rsidRPr="00D6316D">
              <w:rPr>
                <w:rFonts w:hint="eastAsia"/>
                <w:rtl/>
                <w:lang w:eastAsia="he-IL"/>
              </w:rPr>
              <w:t>זמנים</w:t>
            </w:r>
            <w:r w:rsidRPr="00D6316D">
              <w:rPr>
                <w:rtl/>
                <w:lang w:eastAsia="he-IL"/>
              </w:rPr>
              <w:t xml:space="preserve"> </w:t>
            </w:r>
            <w:r w:rsidRPr="00D6316D">
              <w:rPr>
                <w:rFonts w:hint="eastAsia"/>
                <w:rtl/>
                <w:lang w:eastAsia="he-IL"/>
              </w:rPr>
              <w:t>לביצוע</w:t>
            </w:r>
            <w:r w:rsidRPr="00D6316D">
              <w:rPr>
                <w:rtl/>
                <w:lang w:eastAsia="he-IL"/>
              </w:rPr>
              <w:t xml:space="preserve"> </w:t>
            </w:r>
            <w:r w:rsidRPr="00D6316D">
              <w:rPr>
                <w:rFonts w:hint="eastAsia"/>
                <w:rtl/>
                <w:lang w:eastAsia="he-IL"/>
              </w:rPr>
              <w:t>מטלות</w:t>
            </w:r>
            <w:r w:rsidRPr="00D6316D">
              <w:rPr>
                <w:rtl/>
                <w:lang w:eastAsia="he-IL"/>
              </w:rPr>
              <w:t xml:space="preserve"> </w:t>
            </w:r>
            <w:r w:rsidRPr="00D6316D">
              <w:rPr>
                <w:rFonts w:hint="cs"/>
                <w:rtl/>
                <w:lang w:eastAsia="he-IL"/>
              </w:rPr>
              <w:t xml:space="preserve"> שה</w:t>
            </w:r>
            <w:r w:rsidRPr="00D6316D">
              <w:rPr>
                <w:rFonts w:hint="eastAsia"/>
                <w:rtl/>
                <w:lang w:eastAsia="he-IL"/>
              </w:rPr>
              <w:t>וגדרו</w:t>
            </w:r>
            <w:r w:rsidRPr="00D6316D">
              <w:rPr>
                <w:rtl/>
                <w:lang w:eastAsia="he-IL"/>
              </w:rPr>
              <w:t xml:space="preserve">  </w:t>
            </w:r>
            <w:r w:rsidRPr="00D6316D">
              <w:rPr>
                <w:rFonts w:hint="eastAsia"/>
                <w:rtl/>
                <w:lang w:eastAsia="he-IL"/>
              </w:rPr>
              <w:t>ליועץ</w:t>
            </w:r>
            <w:r w:rsidRPr="00D6316D">
              <w:rPr>
                <w:rtl/>
                <w:lang w:eastAsia="he-IL"/>
              </w:rPr>
              <w:t xml:space="preserve"> </w:t>
            </w:r>
            <w:r w:rsidRPr="00D6316D">
              <w:rPr>
                <w:rFonts w:hint="eastAsia"/>
                <w:rtl/>
                <w:lang w:eastAsia="he-IL"/>
              </w:rPr>
              <w:t>על</w:t>
            </w:r>
            <w:r w:rsidRPr="00D6316D">
              <w:rPr>
                <w:rtl/>
                <w:lang w:eastAsia="he-IL"/>
              </w:rPr>
              <w:t xml:space="preserve"> </w:t>
            </w:r>
            <w:r w:rsidRPr="00D6316D">
              <w:rPr>
                <w:rFonts w:hint="eastAsia"/>
                <w:rtl/>
                <w:lang w:eastAsia="he-IL"/>
              </w:rPr>
              <w:t>ידי</w:t>
            </w:r>
            <w:r w:rsidRPr="00D6316D">
              <w:rPr>
                <w:rtl/>
                <w:lang w:eastAsia="he-IL"/>
              </w:rPr>
              <w:t xml:space="preserve"> </w:t>
            </w:r>
            <w:r w:rsidRPr="00D6316D">
              <w:rPr>
                <w:rFonts w:hint="eastAsia"/>
                <w:rtl/>
                <w:lang w:eastAsia="he-IL"/>
              </w:rPr>
              <w:t>הממונה</w:t>
            </w:r>
            <w:r w:rsidRPr="00D6316D">
              <w:rPr>
                <w:rtl/>
                <w:lang w:eastAsia="he-IL"/>
              </w:rPr>
              <w:t xml:space="preserve">, </w:t>
            </w:r>
            <w:r w:rsidRPr="00D6316D">
              <w:rPr>
                <w:rFonts w:hint="cs"/>
                <w:rtl/>
                <w:lang w:eastAsia="he-IL"/>
              </w:rPr>
              <w:t>וזאת ללא קבלת אישור מראש ובכתב.</w:t>
            </w:r>
          </w:p>
        </w:tc>
        <w:tc>
          <w:tcPr>
            <w:tcW w:w="3969" w:type="dxa"/>
          </w:tcPr>
          <w:p w14:paraId="4244A688" w14:textId="77777777" w:rsidR="009279C8" w:rsidRPr="00D6316D" w:rsidRDefault="009279C8" w:rsidP="009A2C14">
            <w:pPr>
              <w:widowControl w:val="0"/>
              <w:overflowPunct w:val="0"/>
              <w:autoSpaceDE w:val="0"/>
              <w:autoSpaceDN w:val="0"/>
              <w:adjustRightInd w:val="0"/>
              <w:spacing w:line="300" w:lineRule="atLeast"/>
              <w:jc w:val="both"/>
              <w:textAlignment w:val="baseline"/>
            </w:pPr>
            <w:r w:rsidRPr="00D6316D">
              <w:rPr>
                <w:rFonts w:hint="cs"/>
                <w:rtl/>
                <w:lang w:eastAsia="he-IL"/>
              </w:rPr>
              <w:t xml:space="preserve">1000 ₪ לכל </w:t>
            </w:r>
            <w:r w:rsidR="009A2C14">
              <w:rPr>
                <w:rFonts w:hint="cs"/>
                <w:rtl/>
                <w:lang w:eastAsia="he-IL"/>
              </w:rPr>
              <w:t xml:space="preserve">שבועיים </w:t>
            </w:r>
            <w:r w:rsidR="009A2C14" w:rsidRPr="00D6316D">
              <w:rPr>
                <w:rFonts w:hint="cs"/>
                <w:rtl/>
                <w:lang w:eastAsia="he-IL"/>
              </w:rPr>
              <w:t xml:space="preserve"> </w:t>
            </w:r>
            <w:r w:rsidRPr="00D6316D">
              <w:rPr>
                <w:rFonts w:hint="cs"/>
                <w:rtl/>
                <w:lang w:eastAsia="he-IL"/>
              </w:rPr>
              <w:t>איחור</w:t>
            </w:r>
          </w:p>
        </w:tc>
      </w:tr>
      <w:tr w:rsidR="009279C8" w:rsidRPr="00452750" w14:paraId="3C073BDC" w14:textId="77777777" w:rsidTr="003C2BF5">
        <w:trPr>
          <w:cantSplit/>
          <w:jc w:val="center"/>
        </w:trPr>
        <w:tc>
          <w:tcPr>
            <w:tcW w:w="3306" w:type="dxa"/>
          </w:tcPr>
          <w:p w14:paraId="76CEF700" w14:textId="77777777" w:rsidR="009279C8" w:rsidRPr="00D6316D" w:rsidRDefault="009279C8" w:rsidP="009279C8">
            <w:pPr>
              <w:widowControl w:val="0"/>
              <w:overflowPunct w:val="0"/>
              <w:autoSpaceDE w:val="0"/>
              <w:autoSpaceDN w:val="0"/>
              <w:adjustRightInd w:val="0"/>
              <w:spacing w:line="300" w:lineRule="atLeast"/>
              <w:textAlignment w:val="baseline"/>
              <w:rPr>
                <w:rtl/>
              </w:rPr>
            </w:pPr>
            <w:r w:rsidRPr="00D6316D">
              <w:rPr>
                <w:rFonts w:hint="cs"/>
                <w:rtl/>
                <w:lang w:eastAsia="he-IL"/>
              </w:rPr>
              <w:t>אי העברת דוחות שוטפים על ביצוע המטלות ו/או בכל נושא אחר, בהתאם לדרישת הממונה</w:t>
            </w:r>
          </w:p>
        </w:tc>
        <w:tc>
          <w:tcPr>
            <w:tcW w:w="3969" w:type="dxa"/>
          </w:tcPr>
          <w:p w14:paraId="7CE6C457" w14:textId="77777777" w:rsidR="009279C8" w:rsidRPr="00D6316D" w:rsidRDefault="009279C8" w:rsidP="009A2C14">
            <w:pPr>
              <w:widowControl w:val="0"/>
              <w:overflowPunct w:val="0"/>
              <w:autoSpaceDE w:val="0"/>
              <w:autoSpaceDN w:val="0"/>
              <w:adjustRightInd w:val="0"/>
              <w:spacing w:line="300" w:lineRule="atLeast"/>
              <w:jc w:val="both"/>
              <w:textAlignment w:val="baseline"/>
              <w:rPr>
                <w:rtl/>
              </w:rPr>
            </w:pPr>
            <w:r w:rsidRPr="00D6316D">
              <w:rPr>
                <w:rFonts w:hint="cs"/>
                <w:rtl/>
                <w:lang w:eastAsia="he-IL"/>
              </w:rPr>
              <w:t xml:space="preserve">1,000 ₪ לכל </w:t>
            </w:r>
            <w:r w:rsidR="009A2C14">
              <w:rPr>
                <w:rFonts w:hint="cs"/>
                <w:rtl/>
                <w:lang w:eastAsia="he-IL"/>
              </w:rPr>
              <w:t>שבועיים</w:t>
            </w:r>
            <w:r w:rsidR="009A2C14" w:rsidRPr="00D6316D">
              <w:rPr>
                <w:rFonts w:hint="cs"/>
                <w:rtl/>
                <w:lang w:eastAsia="he-IL"/>
              </w:rPr>
              <w:t xml:space="preserve"> </w:t>
            </w:r>
            <w:r w:rsidRPr="00D6316D">
              <w:rPr>
                <w:rFonts w:hint="cs"/>
                <w:rtl/>
                <w:lang w:eastAsia="he-IL"/>
              </w:rPr>
              <w:t>איחור</w:t>
            </w:r>
          </w:p>
        </w:tc>
      </w:tr>
      <w:tr w:rsidR="009279C8" w:rsidRPr="00452750" w14:paraId="68BE6D42" w14:textId="77777777" w:rsidTr="003C2BF5">
        <w:trPr>
          <w:cantSplit/>
          <w:jc w:val="center"/>
        </w:trPr>
        <w:tc>
          <w:tcPr>
            <w:tcW w:w="3306" w:type="dxa"/>
          </w:tcPr>
          <w:p w14:paraId="7C90434E" w14:textId="77777777"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eastAsia"/>
                <w:rtl/>
                <w:lang w:eastAsia="he-IL"/>
              </w:rPr>
              <w:t>אי</w:t>
            </w:r>
            <w:r w:rsidRPr="00D6316D">
              <w:rPr>
                <w:rtl/>
                <w:lang w:eastAsia="he-IL"/>
              </w:rPr>
              <w:t xml:space="preserve"> </w:t>
            </w:r>
            <w:r w:rsidRPr="00D6316D">
              <w:rPr>
                <w:rFonts w:hint="eastAsia"/>
                <w:rtl/>
                <w:lang w:eastAsia="he-IL"/>
              </w:rPr>
              <w:t>הצבת</w:t>
            </w:r>
            <w:r w:rsidRPr="00D6316D">
              <w:rPr>
                <w:rtl/>
                <w:lang w:eastAsia="he-IL"/>
              </w:rPr>
              <w:t xml:space="preserve"> </w:t>
            </w:r>
            <w:r w:rsidRPr="00D6316D">
              <w:rPr>
                <w:rFonts w:hint="cs"/>
                <w:rtl/>
                <w:lang w:eastAsia="he-IL"/>
              </w:rPr>
              <w:t>יועץ למטלה שתואמה במהלך ההתקשרות.</w:t>
            </w:r>
          </w:p>
        </w:tc>
        <w:tc>
          <w:tcPr>
            <w:tcW w:w="3969" w:type="dxa"/>
          </w:tcPr>
          <w:p w14:paraId="4573061D" w14:textId="77777777" w:rsidR="009279C8" w:rsidRPr="00D6316D" w:rsidRDefault="009279C8" w:rsidP="009A2C14">
            <w:pPr>
              <w:widowControl w:val="0"/>
              <w:overflowPunct w:val="0"/>
              <w:autoSpaceDE w:val="0"/>
              <w:autoSpaceDN w:val="0"/>
              <w:adjustRightInd w:val="0"/>
              <w:spacing w:line="300" w:lineRule="atLeast"/>
              <w:jc w:val="both"/>
              <w:textAlignment w:val="baseline"/>
              <w:rPr>
                <w:rtl/>
                <w:lang w:eastAsia="he-IL"/>
              </w:rPr>
            </w:pPr>
            <w:r w:rsidRPr="00D6316D">
              <w:rPr>
                <w:rFonts w:hint="cs"/>
                <w:rtl/>
                <w:lang w:eastAsia="he-IL"/>
              </w:rPr>
              <w:t>1,000</w:t>
            </w:r>
            <w:r w:rsidRPr="00D6316D">
              <w:rPr>
                <w:rFonts w:hint="eastAsia"/>
                <w:rtl/>
                <w:lang w:eastAsia="he-IL"/>
              </w:rPr>
              <w:t>₪</w:t>
            </w:r>
            <w:r w:rsidRPr="00D6316D">
              <w:rPr>
                <w:rtl/>
                <w:lang w:eastAsia="he-IL"/>
              </w:rPr>
              <w:t xml:space="preserve"> </w:t>
            </w:r>
            <w:r w:rsidRPr="00D6316D">
              <w:rPr>
                <w:rFonts w:hint="cs"/>
                <w:rtl/>
                <w:lang w:eastAsia="he-IL"/>
              </w:rPr>
              <w:t xml:space="preserve">לכל </w:t>
            </w:r>
            <w:r w:rsidR="009A2C14">
              <w:rPr>
                <w:rFonts w:hint="cs"/>
                <w:rtl/>
                <w:lang w:eastAsia="he-IL"/>
              </w:rPr>
              <w:t>שבועיים</w:t>
            </w:r>
            <w:r w:rsidR="009A2C14" w:rsidRPr="00D6316D">
              <w:rPr>
                <w:rFonts w:hint="cs"/>
                <w:rtl/>
                <w:lang w:eastAsia="he-IL"/>
              </w:rPr>
              <w:t xml:space="preserve"> </w:t>
            </w:r>
            <w:r w:rsidRPr="00D6316D">
              <w:rPr>
                <w:rFonts w:hint="cs"/>
                <w:rtl/>
                <w:lang w:eastAsia="he-IL"/>
              </w:rPr>
              <w:t>איחור</w:t>
            </w:r>
          </w:p>
        </w:tc>
      </w:tr>
      <w:tr w:rsidR="009279C8" w:rsidRPr="00452750" w14:paraId="4396006D" w14:textId="77777777" w:rsidTr="003C2BF5">
        <w:trPr>
          <w:cantSplit/>
          <w:jc w:val="center"/>
        </w:trPr>
        <w:tc>
          <w:tcPr>
            <w:tcW w:w="3306" w:type="dxa"/>
          </w:tcPr>
          <w:p w14:paraId="6C727E4D" w14:textId="77777777"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eastAsia"/>
                <w:rtl/>
                <w:lang w:eastAsia="he-IL"/>
              </w:rPr>
              <w:t>אי</w:t>
            </w:r>
            <w:r w:rsidRPr="00D6316D">
              <w:rPr>
                <w:rtl/>
                <w:lang w:eastAsia="he-IL"/>
              </w:rPr>
              <w:t xml:space="preserve"> </w:t>
            </w:r>
            <w:r w:rsidRPr="00D6316D">
              <w:rPr>
                <w:rFonts w:hint="eastAsia"/>
                <w:rtl/>
                <w:lang w:eastAsia="he-IL"/>
              </w:rPr>
              <w:t>עמידה</w:t>
            </w:r>
            <w:r w:rsidRPr="00D6316D">
              <w:rPr>
                <w:rtl/>
                <w:lang w:eastAsia="he-IL"/>
              </w:rPr>
              <w:t xml:space="preserve"> </w:t>
            </w:r>
            <w:r w:rsidRPr="00D6316D">
              <w:rPr>
                <w:rFonts w:hint="eastAsia"/>
                <w:rtl/>
                <w:lang w:eastAsia="he-IL"/>
              </w:rPr>
              <w:t>בהוראות</w:t>
            </w:r>
            <w:r w:rsidRPr="00D6316D">
              <w:rPr>
                <w:rtl/>
                <w:lang w:eastAsia="he-IL"/>
              </w:rPr>
              <w:t xml:space="preserve"> </w:t>
            </w:r>
            <w:r w:rsidRPr="00D6316D">
              <w:rPr>
                <w:rFonts w:hint="eastAsia"/>
                <w:rtl/>
                <w:lang w:eastAsia="he-IL"/>
              </w:rPr>
              <w:t>אבטחת</w:t>
            </w:r>
            <w:r w:rsidRPr="00D6316D">
              <w:rPr>
                <w:rtl/>
                <w:lang w:eastAsia="he-IL"/>
              </w:rPr>
              <w:t xml:space="preserve"> </w:t>
            </w:r>
            <w:r w:rsidRPr="00D6316D">
              <w:rPr>
                <w:rFonts w:hint="eastAsia"/>
                <w:rtl/>
                <w:lang w:eastAsia="he-IL"/>
              </w:rPr>
              <w:t>מידע</w:t>
            </w:r>
            <w:r w:rsidRPr="00D6316D">
              <w:rPr>
                <w:rtl/>
                <w:lang w:eastAsia="he-IL"/>
              </w:rPr>
              <w:t xml:space="preserve">, </w:t>
            </w:r>
            <w:r w:rsidRPr="00D6316D">
              <w:rPr>
                <w:rFonts w:hint="eastAsia"/>
                <w:rtl/>
                <w:lang w:eastAsia="he-IL"/>
              </w:rPr>
              <w:t>כפי</w:t>
            </w:r>
            <w:r w:rsidRPr="00D6316D">
              <w:rPr>
                <w:rtl/>
                <w:lang w:eastAsia="he-IL"/>
              </w:rPr>
              <w:t xml:space="preserve"> </w:t>
            </w:r>
            <w:r w:rsidRPr="00D6316D">
              <w:rPr>
                <w:rFonts w:hint="eastAsia"/>
                <w:rtl/>
                <w:lang w:eastAsia="he-IL"/>
              </w:rPr>
              <w:t>שנמסרו</w:t>
            </w:r>
            <w:r w:rsidRPr="00D6316D">
              <w:rPr>
                <w:rtl/>
                <w:lang w:eastAsia="he-IL"/>
              </w:rPr>
              <w:t xml:space="preserve"> </w:t>
            </w:r>
            <w:r w:rsidRPr="00D6316D">
              <w:rPr>
                <w:rFonts w:hint="eastAsia"/>
                <w:rtl/>
                <w:lang w:eastAsia="he-IL"/>
              </w:rPr>
              <w:t>ע</w:t>
            </w:r>
            <w:r w:rsidRPr="00D6316D">
              <w:rPr>
                <w:rtl/>
                <w:lang w:eastAsia="he-IL"/>
              </w:rPr>
              <w:t xml:space="preserve">"י </w:t>
            </w:r>
            <w:r w:rsidRPr="00D6316D">
              <w:rPr>
                <w:rFonts w:hint="eastAsia"/>
                <w:rtl/>
                <w:lang w:eastAsia="he-IL"/>
              </w:rPr>
              <w:t>הממונה</w:t>
            </w:r>
            <w:r w:rsidRPr="00D6316D">
              <w:rPr>
                <w:rtl/>
                <w:lang w:eastAsia="he-IL"/>
              </w:rPr>
              <w:t>.</w:t>
            </w:r>
          </w:p>
        </w:tc>
        <w:tc>
          <w:tcPr>
            <w:tcW w:w="3969" w:type="dxa"/>
          </w:tcPr>
          <w:p w14:paraId="7F643D70" w14:textId="77777777" w:rsidR="009279C8" w:rsidRPr="00D6316D" w:rsidRDefault="009279C8" w:rsidP="009279C8">
            <w:pPr>
              <w:widowControl w:val="0"/>
              <w:overflowPunct w:val="0"/>
              <w:autoSpaceDE w:val="0"/>
              <w:autoSpaceDN w:val="0"/>
              <w:adjustRightInd w:val="0"/>
              <w:spacing w:line="300" w:lineRule="atLeast"/>
              <w:jc w:val="both"/>
              <w:textAlignment w:val="baseline"/>
              <w:rPr>
                <w:rtl/>
                <w:lang w:eastAsia="he-IL"/>
              </w:rPr>
            </w:pPr>
            <w:r w:rsidRPr="00D6316D">
              <w:rPr>
                <w:rtl/>
                <w:lang w:eastAsia="he-IL"/>
              </w:rPr>
              <w:t>2,500 ₪ לאירוע</w:t>
            </w:r>
          </w:p>
        </w:tc>
      </w:tr>
      <w:tr w:rsidR="009279C8" w:rsidRPr="00452750" w14:paraId="4A1C4648" w14:textId="77777777" w:rsidTr="003C2BF5">
        <w:trPr>
          <w:cantSplit/>
          <w:jc w:val="center"/>
        </w:trPr>
        <w:tc>
          <w:tcPr>
            <w:tcW w:w="3306" w:type="dxa"/>
          </w:tcPr>
          <w:p w14:paraId="6C9B307C" w14:textId="77777777"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cs"/>
                <w:rtl/>
                <w:lang w:eastAsia="he-IL"/>
              </w:rPr>
              <w:t xml:space="preserve">הפסקה חד צדדית </w:t>
            </w:r>
            <w:r w:rsidR="00EE7C8F" w:rsidRPr="00D6316D">
              <w:rPr>
                <w:rFonts w:hint="cs"/>
                <w:rtl/>
                <w:lang w:eastAsia="he-IL"/>
              </w:rPr>
              <w:t xml:space="preserve">(ללא הודעה מראש של לפחות 60 יום מראש) </w:t>
            </w:r>
            <w:r w:rsidRPr="00D6316D">
              <w:rPr>
                <w:rFonts w:hint="cs"/>
                <w:rtl/>
                <w:lang w:eastAsia="he-IL"/>
              </w:rPr>
              <w:t>במתן שירותים באמצעות אחד המבצעים במהלך תקופת ההתקשרות הראשונה</w:t>
            </w:r>
          </w:p>
        </w:tc>
        <w:tc>
          <w:tcPr>
            <w:tcW w:w="3969" w:type="dxa"/>
          </w:tcPr>
          <w:p w14:paraId="189FEB8D" w14:textId="77777777" w:rsidR="009279C8" w:rsidRPr="00D6316D" w:rsidRDefault="00EE7C8F" w:rsidP="009279C8">
            <w:pPr>
              <w:widowControl w:val="0"/>
              <w:overflowPunct w:val="0"/>
              <w:autoSpaceDE w:val="0"/>
              <w:autoSpaceDN w:val="0"/>
              <w:adjustRightInd w:val="0"/>
              <w:spacing w:line="300" w:lineRule="atLeast"/>
              <w:jc w:val="both"/>
              <w:textAlignment w:val="baseline"/>
              <w:rPr>
                <w:rtl/>
                <w:lang w:eastAsia="he-IL"/>
              </w:rPr>
            </w:pPr>
            <w:r w:rsidRPr="00D6316D">
              <w:rPr>
                <w:rFonts w:hint="cs"/>
                <w:rtl/>
                <w:lang w:eastAsia="he-IL"/>
              </w:rPr>
              <w:t>25</w:t>
            </w:r>
            <w:r w:rsidR="009279C8" w:rsidRPr="00D6316D">
              <w:rPr>
                <w:rFonts w:hint="cs"/>
                <w:rtl/>
                <w:lang w:eastAsia="he-IL"/>
              </w:rPr>
              <w:t>,000 ש"ח</w:t>
            </w:r>
          </w:p>
        </w:tc>
      </w:tr>
      <w:tr w:rsidR="009279C8" w:rsidRPr="00452750" w14:paraId="0394C863" w14:textId="77777777" w:rsidTr="003C2BF5">
        <w:trPr>
          <w:cantSplit/>
          <w:jc w:val="center"/>
        </w:trPr>
        <w:tc>
          <w:tcPr>
            <w:tcW w:w="3306" w:type="dxa"/>
          </w:tcPr>
          <w:p w14:paraId="39C10BA1" w14:textId="77777777" w:rsidR="009279C8" w:rsidRPr="00D6316D" w:rsidRDefault="004F7594" w:rsidP="00EE7C8F">
            <w:pPr>
              <w:widowControl w:val="0"/>
              <w:overflowPunct w:val="0"/>
              <w:autoSpaceDE w:val="0"/>
              <w:autoSpaceDN w:val="0"/>
              <w:adjustRightInd w:val="0"/>
              <w:spacing w:line="300" w:lineRule="atLeast"/>
              <w:textAlignment w:val="baseline"/>
              <w:rPr>
                <w:rtl/>
                <w:lang w:eastAsia="he-IL"/>
              </w:rPr>
            </w:pPr>
            <w:r>
              <w:rPr>
                <w:rFonts w:hint="cs"/>
                <w:rtl/>
                <w:lang w:eastAsia="he-IL"/>
              </w:rPr>
              <w:t>אי עמידה במועדי החלפת מבצע כפי שנקבע במסמכי המכרז</w:t>
            </w:r>
          </w:p>
        </w:tc>
        <w:tc>
          <w:tcPr>
            <w:tcW w:w="3969" w:type="dxa"/>
          </w:tcPr>
          <w:p w14:paraId="3DE7E04D" w14:textId="77777777" w:rsidR="009279C8" w:rsidRPr="00D6316D" w:rsidRDefault="00EE7C8F" w:rsidP="009A2C14">
            <w:pPr>
              <w:widowControl w:val="0"/>
              <w:overflowPunct w:val="0"/>
              <w:autoSpaceDE w:val="0"/>
              <w:autoSpaceDN w:val="0"/>
              <w:adjustRightInd w:val="0"/>
              <w:spacing w:line="300" w:lineRule="atLeast"/>
              <w:jc w:val="both"/>
              <w:textAlignment w:val="baseline"/>
              <w:rPr>
                <w:rtl/>
                <w:lang w:eastAsia="he-IL"/>
              </w:rPr>
            </w:pPr>
            <w:r w:rsidRPr="00D6316D">
              <w:rPr>
                <w:rFonts w:hint="cs"/>
                <w:rtl/>
                <w:lang w:eastAsia="he-IL"/>
              </w:rPr>
              <w:t>2500</w:t>
            </w:r>
            <w:r w:rsidR="009279C8" w:rsidRPr="00D6316D">
              <w:rPr>
                <w:rFonts w:hint="cs"/>
                <w:rtl/>
                <w:lang w:eastAsia="he-IL"/>
              </w:rPr>
              <w:t xml:space="preserve"> ₪ </w:t>
            </w:r>
            <w:r w:rsidR="009A2C14">
              <w:rPr>
                <w:rFonts w:hint="cs"/>
                <w:rtl/>
                <w:lang w:eastAsia="he-IL"/>
              </w:rPr>
              <w:t>לשבועיים</w:t>
            </w:r>
          </w:p>
        </w:tc>
      </w:tr>
      <w:tr w:rsidR="009279C8" w:rsidRPr="00452750" w14:paraId="0EAEAB2F" w14:textId="77777777" w:rsidTr="003C2BF5">
        <w:trPr>
          <w:cantSplit/>
          <w:jc w:val="center"/>
        </w:trPr>
        <w:tc>
          <w:tcPr>
            <w:tcW w:w="3306" w:type="dxa"/>
          </w:tcPr>
          <w:p w14:paraId="7DD82C58" w14:textId="77777777" w:rsidR="009279C8" w:rsidRPr="00D6316D" w:rsidRDefault="009279C8" w:rsidP="009279C8">
            <w:pPr>
              <w:widowControl w:val="0"/>
              <w:overflowPunct w:val="0"/>
              <w:autoSpaceDE w:val="0"/>
              <w:autoSpaceDN w:val="0"/>
              <w:adjustRightInd w:val="0"/>
              <w:spacing w:line="300" w:lineRule="atLeast"/>
              <w:textAlignment w:val="baseline"/>
              <w:rPr>
                <w:rtl/>
                <w:lang w:eastAsia="he-IL"/>
              </w:rPr>
            </w:pPr>
            <w:r w:rsidRPr="00D6316D">
              <w:rPr>
                <w:rFonts w:hint="eastAsia"/>
                <w:b/>
                <w:bCs/>
                <w:rtl/>
                <w:lang w:eastAsia="he-IL"/>
              </w:rPr>
              <w:t>ליקוי</w:t>
            </w:r>
            <w:r w:rsidRPr="00D6316D">
              <w:rPr>
                <w:b/>
                <w:bCs/>
                <w:rtl/>
                <w:lang w:eastAsia="he-IL"/>
              </w:rPr>
              <w:t xml:space="preserve"> מהליקויים הנקובים לעיל, אשר יחזרו על עצמם פעם נוספת. </w:t>
            </w:r>
          </w:p>
        </w:tc>
        <w:tc>
          <w:tcPr>
            <w:tcW w:w="3969" w:type="dxa"/>
          </w:tcPr>
          <w:p w14:paraId="692A1684" w14:textId="77777777" w:rsidR="009279C8" w:rsidRPr="00D6316D" w:rsidRDefault="009279C8" w:rsidP="009279C8">
            <w:pPr>
              <w:widowControl w:val="0"/>
              <w:overflowPunct w:val="0"/>
              <w:autoSpaceDE w:val="0"/>
              <w:autoSpaceDN w:val="0"/>
              <w:adjustRightInd w:val="0"/>
              <w:spacing w:line="300" w:lineRule="atLeast"/>
              <w:jc w:val="both"/>
              <w:textAlignment w:val="baseline"/>
              <w:rPr>
                <w:rtl/>
                <w:lang w:eastAsia="he-IL"/>
              </w:rPr>
            </w:pPr>
            <w:r w:rsidRPr="00D6316D">
              <w:rPr>
                <w:rFonts w:hint="eastAsia"/>
                <w:rtl/>
                <w:lang w:eastAsia="he-IL"/>
              </w:rPr>
              <w:t>כפל</w:t>
            </w:r>
            <w:r w:rsidRPr="00D6316D">
              <w:rPr>
                <w:rtl/>
                <w:lang w:eastAsia="he-IL"/>
              </w:rPr>
              <w:t xml:space="preserve"> </w:t>
            </w:r>
            <w:r w:rsidRPr="00D6316D">
              <w:rPr>
                <w:rFonts w:hint="eastAsia"/>
                <w:rtl/>
                <w:lang w:eastAsia="he-IL"/>
              </w:rPr>
              <w:t>פיצוי</w:t>
            </w:r>
            <w:r w:rsidRPr="00D6316D">
              <w:rPr>
                <w:rtl/>
                <w:lang w:eastAsia="he-IL"/>
              </w:rPr>
              <w:t xml:space="preserve"> </w:t>
            </w:r>
            <w:r w:rsidRPr="00D6316D">
              <w:rPr>
                <w:rFonts w:hint="eastAsia"/>
                <w:rtl/>
                <w:lang w:eastAsia="he-IL"/>
              </w:rPr>
              <w:t>המוסכם</w:t>
            </w:r>
            <w:r w:rsidRPr="00D6316D">
              <w:rPr>
                <w:rtl/>
                <w:lang w:eastAsia="he-IL"/>
              </w:rPr>
              <w:t xml:space="preserve"> </w:t>
            </w:r>
            <w:r w:rsidRPr="00D6316D">
              <w:rPr>
                <w:rFonts w:hint="eastAsia"/>
                <w:rtl/>
                <w:lang w:eastAsia="he-IL"/>
              </w:rPr>
              <w:t>שנקבע</w:t>
            </w:r>
            <w:r w:rsidRPr="00D6316D">
              <w:rPr>
                <w:rtl/>
                <w:lang w:eastAsia="he-IL"/>
              </w:rPr>
              <w:t xml:space="preserve"> </w:t>
            </w:r>
            <w:r w:rsidRPr="00D6316D">
              <w:rPr>
                <w:rFonts w:hint="eastAsia"/>
                <w:rtl/>
                <w:lang w:eastAsia="he-IL"/>
              </w:rPr>
              <w:t>לאותו</w:t>
            </w:r>
            <w:r w:rsidRPr="00D6316D">
              <w:rPr>
                <w:rtl/>
                <w:lang w:eastAsia="he-IL"/>
              </w:rPr>
              <w:t xml:space="preserve"> </w:t>
            </w:r>
            <w:r w:rsidRPr="00D6316D">
              <w:rPr>
                <w:rFonts w:hint="eastAsia"/>
                <w:rtl/>
                <w:lang w:eastAsia="he-IL"/>
              </w:rPr>
              <w:t>ליקוי</w:t>
            </w:r>
            <w:r w:rsidRPr="00D6316D">
              <w:rPr>
                <w:rtl/>
                <w:lang w:eastAsia="he-IL"/>
              </w:rPr>
              <w:t xml:space="preserve"> </w:t>
            </w:r>
            <w:r w:rsidRPr="00D6316D">
              <w:rPr>
                <w:rFonts w:hint="eastAsia"/>
                <w:rtl/>
                <w:lang w:eastAsia="he-IL"/>
              </w:rPr>
              <w:t>כמפורט</w:t>
            </w:r>
            <w:r w:rsidRPr="00D6316D">
              <w:rPr>
                <w:rtl/>
                <w:lang w:eastAsia="he-IL"/>
              </w:rPr>
              <w:t xml:space="preserve"> </w:t>
            </w:r>
            <w:r w:rsidRPr="00D6316D">
              <w:rPr>
                <w:rFonts w:hint="eastAsia"/>
                <w:rtl/>
                <w:lang w:eastAsia="he-IL"/>
              </w:rPr>
              <w:t>בטבלה</w:t>
            </w:r>
            <w:r w:rsidRPr="00D6316D">
              <w:rPr>
                <w:rtl/>
                <w:lang w:eastAsia="he-IL"/>
              </w:rPr>
              <w:t xml:space="preserve"> </w:t>
            </w:r>
            <w:r w:rsidRPr="00D6316D">
              <w:rPr>
                <w:rFonts w:hint="eastAsia"/>
                <w:rtl/>
                <w:lang w:eastAsia="he-IL"/>
              </w:rPr>
              <w:t>לעיל</w:t>
            </w:r>
          </w:p>
        </w:tc>
      </w:tr>
    </w:tbl>
    <w:p w14:paraId="722CC1A3" w14:textId="77777777" w:rsidR="001A2724" w:rsidRPr="00452750" w:rsidRDefault="001A2724" w:rsidP="00C4739F">
      <w:pPr>
        <w:spacing w:line="360" w:lineRule="auto"/>
        <w:rPr>
          <w:rtl/>
        </w:rPr>
      </w:pPr>
    </w:p>
    <w:p w14:paraId="3A0D9163" w14:textId="77777777" w:rsidR="00B9608E" w:rsidRPr="00B7493E" w:rsidRDefault="00436668" w:rsidP="00B7493E">
      <w:pPr>
        <w:pStyle w:val="12"/>
        <w:ind w:left="714" w:hanging="357"/>
        <w:rPr>
          <w:sz w:val="24"/>
          <w:szCs w:val="24"/>
        </w:rPr>
      </w:pPr>
      <w:r w:rsidRPr="00B7493E">
        <w:rPr>
          <w:sz w:val="24"/>
          <w:szCs w:val="24"/>
          <w:rtl/>
        </w:rPr>
        <w:t>היררכיה בין המכרז להסכם</w:t>
      </w:r>
    </w:p>
    <w:p w14:paraId="358F5084" w14:textId="77777777" w:rsidR="00B9608E" w:rsidRDefault="006D1D1C" w:rsidP="001D78B3">
      <w:pPr>
        <w:pStyle w:val="aff5"/>
        <w:numPr>
          <w:ilvl w:val="1"/>
          <w:numId w:val="52"/>
        </w:numPr>
        <w:overflowPunct w:val="0"/>
        <w:autoSpaceDE w:val="0"/>
        <w:autoSpaceDN w:val="0"/>
        <w:adjustRightInd w:val="0"/>
        <w:spacing w:line="360" w:lineRule="auto"/>
        <w:ind w:hanging="624"/>
        <w:jc w:val="both"/>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14:paraId="5610B1B7" w14:textId="77777777" w:rsidR="006D1D1C" w:rsidRDefault="006D1D1C" w:rsidP="001D78B3">
      <w:pPr>
        <w:pStyle w:val="aff5"/>
        <w:numPr>
          <w:ilvl w:val="1"/>
          <w:numId w:val="52"/>
        </w:numPr>
        <w:overflowPunct w:val="0"/>
        <w:autoSpaceDE w:val="0"/>
        <w:autoSpaceDN w:val="0"/>
        <w:adjustRightInd w:val="0"/>
        <w:spacing w:line="360" w:lineRule="auto"/>
        <w:ind w:hanging="624"/>
        <w:jc w:val="both"/>
        <w:textAlignment w:val="baseline"/>
        <w:rPr>
          <w:rFonts w:cs="David"/>
          <w:sz w:val="24"/>
          <w:szCs w:val="24"/>
        </w:rPr>
      </w:pPr>
      <w:r w:rsidRPr="00D71BE3">
        <w:rPr>
          <w:rFonts w:cs="David"/>
          <w:sz w:val="24"/>
          <w:szCs w:val="24"/>
          <w:rtl/>
        </w:rPr>
        <w:t>בנסיבות שבהן לא ניתן ליישב בין נוסח מפרט המכרז לבין נוסח ההסכם</w:t>
      </w:r>
      <w:r w:rsidRPr="00D71BE3">
        <w:rPr>
          <w:rFonts w:cs="David" w:hint="cs"/>
          <w:sz w:val="24"/>
          <w:szCs w:val="24"/>
          <w:rtl/>
        </w:rPr>
        <w:t xml:space="preserve"> </w:t>
      </w:r>
      <w:r w:rsidRPr="00D71BE3">
        <w:rPr>
          <w:rFonts w:cs="David"/>
          <w:sz w:val="24"/>
          <w:szCs w:val="24"/>
          <w:rtl/>
        </w:rPr>
        <w:t xml:space="preserve">יגבר נוסח </w:t>
      </w:r>
      <w:r w:rsidR="00F570ED" w:rsidRPr="00D71BE3">
        <w:rPr>
          <w:rFonts w:cs="David" w:hint="cs"/>
          <w:sz w:val="24"/>
          <w:szCs w:val="24"/>
          <w:rtl/>
        </w:rPr>
        <w:t xml:space="preserve">מפרט </w:t>
      </w:r>
      <w:r w:rsidRPr="00D71BE3">
        <w:rPr>
          <w:rFonts w:cs="David"/>
          <w:sz w:val="24"/>
          <w:szCs w:val="24"/>
          <w:rtl/>
        </w:rPr>
        <w:t>ה</w:t>
      </w:r>
      <w:r w:rsidR="009C3041" w:rsidRPr="00D71BE3">
        <w:rPr>
          <w:rFonts w:cs="David" w:hint="cs"/>
          <w:sz w:val="24"/>
          <w:szCs w:val="24"/>
          <w:rtl/>
        </w:rPr>
        <w:t xml:space="preserve">מכרז </w:t>
      </w:r>
      <w:r w:rsidRPr="00D71BE3">
        <w:rPr>
          <w:rFonts w:cs="David"/>
          <w:sz w:val="24"/>
          <w:szCs w:val="24"/>
          <w:rtl/>
        </w:rPr>
        <w:t>, ויראו נוסח זה כנוסח המחייב</w:t>
      </w:r>
      <w:r w:rsidRPr="00D71BE3">
        <w:rPr>
          <w:rFonts w:cs="David" w:hint="cs"/>
          <w:sz w:val="24"/>
          <w:szCs w:val="24"/>
          <w:rtl/>
        </w:rPr>
        <w:t>.</w:t>
      </w:r>
      <w:r w:rsidRPr="00D71BE3">
        <w:rPr>
          <w:rFonts w:cs="David"/>
          <w:sz w:val="24"/>
          <w:szCs w:val="24"/>
          <w:rtl/>
        </w:rPr>
        <w:t xml:space="preserve"> </w:t>
      </w:r>
    </w:p>
    <w:p w14:paraId="4D403101" w14:textId="77777777" w:rsidR="00C4739F" w:rsidRDefault="00C4739F" w:rsidP="00C4739F">
      <w:pPr>
        <w:pStyle w:val="aff5"/>
        <w:overflowPunct w:val="0"/>
        <w:autoSpaceDE w:val="0"/>
        <w:autoSpaceDN w:val="0"/>
        <w:adjustRightInd w:val="0"/>
        <w:spacing w:line="360" w:lineRule="auto"/>
        <w:ind w:left="1424"/>
        <w:jc w:val="both"/>
        <w:textAlignment w:val="baseline"/>
        <w:rPr>
          <w:rFonts w:cs="David"/>
          <w:sz w:val="24"/>
          <w:szCs w:val="24"/>
        </w:rPr>
      </w:pPr>
    </w:p>
    <w:p w14:paraId="6B619A5E" w14:textId="77777777" w:rsidR="00995E2B" w:rsidRPr="001A2724" w:rsidRDefault="00FA315E" w:rsidP="001A2724">
      <w:pPr>
        <w:pStyle w:val="12"/>
        <w:ind w:left="714" w:hanging="357"/>
        <w:rPr>
          <w:sz w:val="24"/>
          <w:szCs w:val="24"/>
        </w:rPr>
      </w:pPr>
      <w:r w:rsidRPr="001A2724">
        <w:rPr>
          <w:sz w:val="24"/>
          <w:szCs w:val="24"/>
          <w:rtl/>
        </w:rPr>
        <w:t>שאלות והבהרות</w:t>
      </w:r>
    </w:p>
    <w:p w14:paraId="1A6BFC5D" w14:textId="2C6B4E4A" w:rsidR="000245F4" w:rsidRPr="000245F4" w:rsidRDefault="000245F4" w:rsidP="00B12055">
      <w:pPr>
        <w:pStyle w:val="120"/>
        <w:ind w:left="1509" w:hanging="709"/>
        <w:jc w:val="left"/>
      </w:pPr>
      <w:r w:rsidRPr="000245F4">
        <w:rPr>
          <w:rtl/>
        </w:rPr>
        <w:t xml:space="preserve">שאלות והבהרות יש להפנות </w:t>
      </w:r>
      <w:r w:rsidRPr="001A2724">
        <w:rPr>
          <w:b/>
          <w:bCs/>
          <w:u w:val="single"/>
          <w:rtl/>
        </w:rPr>
        <w:t>בכתב בלבד</w:t>
      </w:r>
      <w:r w:rsidRPr="001A2724">
        <w:rPr>
          <w:rFonts w:hint="cs"/>
          <w:b/>
          <w:bCs/>
          <w:u w:val="single"/>
          <w:rtl/>
        </w:rPr>
        <w:t xml:space="preserve"> באמצעות דוא"ל  </w:t>
      </w:r>
      <w:hyperlink r:id="rId14" w:history="1">
        <w:r w:rsidRPr="001A2724">
          <w:rPr>
            <w:color w:val="0000FF"/>
            <w:u w:val="single"/>
          </w:rPr>
          <w:t>simap@economy.gov.il</w:t>
        </w:r>
      </w:hyperlink>
      <w:r w:rsidR="001A2724">
        <w:rPr>
          <w:rFonts w:hint="cs"/>
          <w:rtl/>
        </w:rPr>
        <w:t xml:space="preserve">  </w:t>
      </w:r>
      <w:r w:rsidR="00B12055" w:rsidRPr="004307E7">
        <w:rPr>
          <w:rFonts w:hint="cs"/>
          <w:rtl/>
          <w:lang w:eastAsia="he-IL"/>
        </w:rPr>
        <w:t xml:space="preserve">עד </w:t>
      </w:r>
      <w:r w:rsidR="00B12055">
        <w:rPr>
          <w:rFonts w:hint="cs"/>
          <w:rtl/>
          <w:lang w:eastAsia="he-IL"/>
        </w:rPr>
        <w:t xml:space="preserve">ליום רביעי, כ"ז כסלו </w:t>
      </w:r>
      <w:proofErr w:type="spellStart"/>
      <w:r w:rsidR="00B12055">
        <w:rPr>
          <w:rFonts w:hint="cs"/>
          <w:rtl/>
          <w:lang w:eastAsia="he-IL"/>
        </w:rPr>
        <w:t>התשע"ט</w:t>
      </w:r>
      <w:proofErr w:type="spellEnd"/>
      <w:r w:rsidR="00B12055">
        <w:rPr>
          <w:rFonts w:hint="cs"/>
          <w:rtl/>
          <w:lang w:eastAsia="he-IL"/>
        </w:rPr>
        <w:t xml:space="preserve"> </w:t>
      </w:r>
      <w:r w:rsidR="00B12055">
        <w:rPr>
          <w:rtl/>
          <w:lang w:eastAsia="he-IL"/>
        </w:rPr>
        <w:t>–</w:t>
      </w:r>
      <w:r w:rsidR="00B12055">
        <w:rPr>
          <w:rFonts w:hint="cs"/>
          <w:rtl/>
          <w:lang w:eastAsia="he-IL"/>
        </w:rPr>
        <w:t xml:space="preserve"> 5.12.2018 </w:t>
      </w:r>
      <w:r w:rsidR="00B12055" w:rsidRPr="004307E7">
        <w:rPr>
          <w:rFonts w:hint="cs"/>
          <w:rtl/>
          <w:lang w:eastAsia="he-IL"/>
        </w:rPr>
        <w:t xml:space="preserve">שעה 12:00 </w:t>
      </w:r>
      <w:r w:rsidRPr="000245F4">
        <w:rPr>
          <w:rFonts w:hint="cs"/>
          <w:rtl/>
        </w:rPr>
        <w:t xml:space="preserve">לגב' סימה פיאמנטה, </w:t>
      </w:r>
      <w:r w:rsidRPr="000245F4">
        <w:rPr>
          <w:rtl/>
        </w:rPr>
        <w:t>ועדת המכרזים</w:t>
      </w:r>
      <w:r w:rsidRPr="000245F4">
        <w:rPr>
          <w:rFonts w:hint="cs"/>
          <w:rtl/>
        </w:rPr>
        <w:t>.</w:t>
      </w:r>
      <w:r w:rsidRPr="000245F4">
        <w:rPr>
          <w:rtl/>
        </w:rPr>
        <w:t xml:space="preserve"> </w:t>
      </w:r>
      <w:r w:rsidRPr="000245F4">
        <w:rPr>
          <w:rFonts w:hint="cs"/>
          <w:rtl/>
        </w:rPr>
        <w:t xml:space="preserve">באחריות המציע </w:t>
      </w:r>
      <w:r w:rsidRPr="000245F4">
        <w:rPr>
          <w:rtl/>
        </w:rPr>
        <w:t xml:space="preserve">לוודא </w:t>
      </w:r>
      <w:r w:rsidRPr="000245F4">
        <w:rPr>
          <w:rFonts w:hint="cs"/>
          <w:rtl/>
        </w:rPr>
        <w:t>כי הדואר האלקטרוני התקבל ביחידה  באמצעות דואר האלקטרוני חוזר או ב</w:t>
      </w:r>
      <w:r w:rsidRPr="000245F4">
        <w:rPr>
          <w:rtl/>
        </w:rPr>
        <w:t>טלפון מס</w:t>
      </w:r>
      <w:r w:rsidRPr="000245F4">
        <w:rPr>
          <w:rFonts w:hint="cs"/>
          <w:rtl/>
        </w:rPr>
        <w:t>':</w:t>
      </w:r>
      <w:r w:rsidRPr="000245F4">
        <w:rPr>
          <w:rtl/>
        </w:rPr>
        <w:t>02-6662600</w:t>
      </w:r>
      <w:r w:rsidRPr="000245F4">
        <w:rPr>
          <w:rFonts w:hint="cs"/>
          <w:rtl/>
        </w:rPr>
        <w:t xml:space="preserve">.  </w:t>
      </w:r>
      <w:r w:rsidRPr="000245F4">
        <w:rPr>
          <w:rtl/>
        </w:rPr>
        <w:t>שאלות שיועברו בכל אמצעי אחר לא ייענו.</w:t>
      </w:r>
    </w:p>
    <w:p w14:paraId="3BBD4B23" w14:textId="77777777" w:rsidR="00AC6AB9" w:rsidRDefault="00FA315E" w:rsidP="00962B1B">
      <w:pPr>
        <w:pStyle w:val="120"/>
        <w:ind w:left="1509" w:hanging="709"/>
        <w:jc w:val="left"/>
      </w:pPr>
      <w:r w:rsidRPr="00D71BE3">
        <w:rPr>
          <w:rtl/>
        </w:rPr>
        <w:t xml:space="preserve">ביחס לכל שאלה </w:t>
      </w:r>
      <w:r w:rsidR="00F570ED" w:rsidRPr="00D71BE3">
        <w:rPr>
          <w:rFonts w:hint="cs"/>
          <w:rtl/>
        </w:rPr>
        <w:t>יש לציין את</w:t>
      </w:r>
      <w:r w:rsidR="00F570ED" w:rsidRPr="00D71BE3">
        <w:rPr>
          <w:rtl/>
        </w:rPr>
        <w:t xml:space="preserve"> </w:t>
      </w:r>
      <w:r w:rsidRPr="00D71BE3">
        <w:rPr>
          <w:rtl/>
        </w:rPr>
        <w:t xml:space="preserve">מספר/י </w:t>
      </w:r>
      <w:r w:rsidR="00540354" w:rsidRPr="00D71BE3">
        <w:rPr>
          <w:rFonts w:hint="cs"/>
          <w:rtl/>
        </w:rPr>
        <w:t>הסעיף</w:t>
      </w:r>
      <w:r w:rsidRPr="00D71BE3">
        <w:rPr>
          <w:rtl/>
        </w:rPr>
        <w:t>/ים הספציפי/ים במסמכי המכרז אליו/הם היא מתייחסת.</w:t>
      </w:r>
      <w:r w:rsidR="00B1286D" w:rsidRPr="00D71BE3">
        <w:rPr>
          <w:rFonts w:hint="cs"/>
          <w:rtl/>
        </w:rPr>
        <w:t xml:space="preserve"> </w:t>
      </w:r>
      <w:r w:rsidRPr="00D71BE3">
        <w:rPr>
          <w:rtl/>
        </w:rPr>
        <w:t>יש להימנע מנוסח שאלות הכולל פרטים מזהים של השואל.</w:t>
      </w:r>
      <w:r w:rsidR="00B9608E" w:rsidRPr="00D71BE3">
        <w:rPr>
          <w:rFonts w:hint="cs"/>
          <w:rtl/>
        </w:rPr>
        <w:t xml:space="preserve"> </w:t>
      </w:r>
    </w:p>
    <w:p w14:paraId="67F83EE6" w14:textId="6C5BDE32" w:rsidR="00B9608E" w:rsidRPr="00D71BE3" w:rsidRDefault="00FA315E" w:rsidP="00B12055">
      <w:pPr>
        <w:pStyle w:val="120"/>
        <w:ind w:left="1509" w:hanging="709"/>
        <w:jc w:val="left"/>
        <w:rPr>
          <w:rtl/>
        </w:rPr>
      </w:pPr>
      <w:r w:rsidRPr="00D71BE3">
        <w:rPr>
          <w:rtl/>
        </w:rPr>
        <w:t>תשובות יפורסמו באתר האינטרנט שכתובתו:</w:t>
      </w:r>
      <w:hyperlink r:id="rId15" w:tooltip="אתר משרד הכלכלה והתעשייה" w:history="1">
        <w:r w:rsidR="007145FA" w:rsidRPr="00962B1B">
          <w:t>www.economy.gov.il</w:t>
        </w:r>
      </w:hyperlink>
      <w:r w:rsidRPr="00D71BE3">
        <w:rPr>
          <w:rtl/>
        </w:rPr>
        <w:t xml:space="preserve"> </w:t>
      </w:r>
      <w:r w:rsidR="00BA4871">
        <w:rPr>
          <w:rFonts w:hint="cs"/>
          <w:rtl/>
        </w:rPr>
        <w:t>בתחתית העמוד</w:t>
      </w:r>
      <w:r w:rsidR="00AB4C93">
        <w:rPr>
          <w:rFonts w:hint="cs"/>
          <w:rtl/>
        </w:rPr>
        <w:t xml:space="preserve"> קישור </w:t>
      </w:r>
      <w:r w:rsidR="00BA4871">
        <w:rPr>
          <w:rFonts w:hint="cs"/>
          <w:rtl/>
        </w:rPr>
        <w:t xml:space="preserve"> </w:t>
      </w:r>
      <w:r w:rsidRPr="00D71BE3">
        <w:rPr>
          <w:rtl/>
        </w:rPr>
        <w:t xml:space="preserve"> "</w:t>
      </w:r>
      <w:r w:rsidR="00BA4871">
        <w:rPr>
          <w:rFonts w:hint="cs"/>
          <w:rtl/>
        </w:rPr>
        <w:t>למכרזים</w:t>
      </w:r>
      <w:r w:rsidRPr="00D71BE3">
        <w:rPr>
          <w:rtl/>
        </w:rPr>
        <w:t xml:space="preserve">" </w:t>
      </w:r>
      <w:r w:rsidR="00B12055">
        <w:rPr>
          <w:rFonts w:hint="cs"/>
          <w:rtl/>
          <w:lang w:eastAsia="he-IL"/>
        </w:rPr>
        <w:t xml:space="preserve">עד ליום שני, ט"ז טבת </w:t>
      </w:r>
      <w:proofErr w:type="spellStart"/>
      <w:r w:rsidR="00B12055">
        <w:rPr>
          <w:rFonts w:hint="cs"/>
          <w:rtl/>
          <w:lang w:eastAsia="he-IL"/>
        </w:rPr>
        <w:t>התשע"ט</w:t>
      </w:r>
      <w:proofErr w:type="spellEnd"/>
      <w:r w:rsidR="00B12055">
        <w:rPr>
          <w:rFonts w:hint="cs"/>
          <w:rtl/>
          <w:lang w:eastAsia="he-IL"/>
        </w:rPr>
        <w:t xml:space="preserve"> </w:t>
      </w:r>
      <w:r w:rsidR="00B12055">
        <w:rPr>
          <w:rtl/>
          <w:lang w:eastAsia="he-IL"/>
        </w:rPr>
        <w:t>–</w:t>
      </w:r>
      <w:r w:rsidR="00B12055">
        <w:rPr>
          <w:rFonts w:hint="cs"/>
          <w:rtl/>
          <w:lang w:eastAsia="he-IL"/>
        </w:rPr>
        <w:t xml:space="preserve"> 24.12.2018</w:t>
      </w:r>
      <w:r w:rsidR="00B12055" w:rsidRPr="00127FD9">
        <w:rPr>
          <w:rFonts w:hint="cs"/>
          <w:rtl/>
          <w:lang w:eastAsia="he-IL"/>
        </w:rPr>
        <w:br/>
      </w:r>
      <w:r w:rsidRPr="00D71BE3">
        <w:rPr>
          <w:rtl/>
        </w:rPr>
        <w:lastRenderedPageBreak/>
        <w:t>התשובות לשאלות מהוות חלק בלתי נפרד ממסמכי המכרז.</w:t>
      </w:r>
      <w:r w:rsidR="004C1F6F" w:rsidRPr="00D71BE3">
        <w:rPr>
          <w:rFonts w:hint="cs"/>
          <w:rtl/>
        </w:rPr>
        <w:t xml:space="preserve"> </w:t>
      </w:r>
      <w:r w:rsidR="001D645D" w:rsidRPr="00D71BE3">
        <w:rPr>
          <w:rFonts w:hint="cs"/>
          <w:rtl/>
        </w:rPr>
        <w:t>רק תשובות שפורסמו באתר האינטרנט כמפורט לעיל- מחייבות את עורך המכרז.</w:t>
      </w:r>
    </w:p>
    <w:p w14:paraId="3991FECF" w14:textId="77777777" w:rsidR="00AB0415" w:rsidRPr="00570C17" w:rsidRDefault="00AB0415" w:rsidP="00AB0415">
      <w:pPr>
        <w:pStyle w:val="aff5"/>
        <w:tabs>
          <w:tab w:val="num" w:pos="1113"/>
        </w:tabs>
        <w:overflowPunct w:val="0"/>
        <w:autoSpaceDE w:val="0"/>
        <w:autoSpaceDN w:val="0"/>
        <w:adjustRightInd w:val="0"/>
        <w:spacing w:line="360" w:lineRule="auto"/>
        <w:textAlignment w:val="baseline"/>
        <w:rPr>
          <w:rFonts w:cs="David"/>
          <w:sz w:val="24"/>
          <w:szCs w:val="24"/>
        </w:rPr>
      </w:pPr>
    </w:p>
    <w:p w14:paraId="30E90B57" w14:textId="77777777" w:rsidR="009E10F9" w:rsidRPr="00962B1B" w:rsidRDefault="004E1B10" w:rsidP="00962B1B">
      <w:pPr>
        <w:pStyle w:val="12"/>
        <w:ind w:left="714" w:hanging="357"/>
        <w:rPr>
          <w:sz w:val="24"/>
          <w:szCs w:val="24"/>
        </w:rPr>
      </w:pPr>
      <w:r w:rsidRPr="00962B1B">
        <w:rPr>
          <w:sz w:val="24"/>
          <w:szCs w:val="24"/>
          <w:rtl/>
        </w:rPr>
        <w:t>עיון במסמכים</w:t>
      </w:r>
    </w:p>
    <w:p w14:paraId="7764CEA9" w14:textId="77777777" w:rsidR="00921724" w:rsidRPr="002F2550" w:rsidRDefault="004E1B10"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2F2550">
        <w:rPr>
          <w:rFonts w:cs="David"/>
          <w:sz w:val="24"/>
          <w:szCs w:val="24"/>
          <w:rtl/>
        </w:rPr>
        <w:t xml:space="preserve">עיון במסמכים </w:t>
      </w:r>
      <w:r w:rsidR="006E6654" w:rsidRPr="002F2550">
        <w:rPr>
          <w:rFonts w:cs="David" w:hint="cs"/>
          <w:sz w:val="24"/>
          <w:szCs w:val="24"/>
          <w:rtl/>
        </w:rPr>
        <w:t xml:space="preserve">יעשה </w:t>
      </w:r>
      <w:r w:rsidRPr="002F2550">
        <w:rPr>
          <w:rFonts w:cs="David"/>
          <w:sz w:val="24"/>
          <w:szCs w:val="24"/>
          <w:rtl/>
        </w:rPr>
        <w:t>בהתאם ובכפוף לקבוע בתקנה 21(ה) לתקנות חובת המכרזים, התשנ"ג-1993, בהתאם לחוק חופש המידע, התשנ"ח-1998, ובהתאם להלכה הפסוקה.</w:t>
      </w:r>
    </w:p>
    <w:p w14:paraId="7159233A" w14:textId="77777777" w:rsidR="009E10F9" w:rsidRDefault="004E1B10"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152C2A">
        <w:rPr>
          <w:rFonts w:cs="David" w:hint="cs"/>
          <w:sz w:val="24"/>
          <w:szCs w:val="24"/>
          <w:rtl/>
        </w:rPr>
        <w:t xml:space="preserve"> ככל שניתן</w:t>
      </w:r>
      <w:r w:rsidRPr="00570C17">
        <w:rPr>
          <w:rFonts w:cs="David"/>
          <w:sz w:val="24"/>
          <w:szCs w:val="24"/>
          <w:rtl/>
        </w:rPr>
        <w:t>.</w:t>
      </w:r>
    </w:p>
    <w:p w14:paraId="03A94F67" w14:textId="77777777" w:rsidR="005A664A" w:rsidRPr="00D6316D" w:rsidRDefault="009E10F9" w:rsidP="00962B1B">
      <w:pPr>
        <w:overflowPunct w:val="0"/>
        <w:autoSpaceDE w:val="0"/>
        <w:autoSpaceDN w:val="0"/>
        <w:adjustRightInd w:val="0"/>
        <w:spacing w:line="360" w:lineRule="auto"/>
        <w:ind w:left="1509"/>
        <w:contextualSpacing/>
        <w:textAlignment w:val="baseline"/>
        <w:rPr>
          <w:b/>
          <w:bCs/>
        </w:rPr>
      </w:pPr>
      <w:r w:rsidRPr="00D6316D">
        <w:rPr>
          <w:b/>
          <w:bCs/>
          <w:rtl/>
        </w:rPr>
        <w:t>מציע שלא סימן חלקים בהצעתו כסודיים יראוהו כמי שמסכים למסירת ההצעה כולה לעיון מציעים אחרים.</w:t>
      </w:r>
      <w:r w:rsidR="005A664A" w:rsidRPr="00D6316D">
        <w:rPr>
          <w:rFonts w:hint="cs"/>
          <w:b/>
          <w:bCs/>
          <w:rtl/>
        </w:rPr>
        <w:t xml:space="preserve"> במידה שהחלקים שסימן המציע בהצעתו כסודיים סומנו גם בהצעותיהם של מציעים אחרים כסודיים, הרי שו</w:t>
      </w:r>
      <w:r w:rsidR="00F769C2" w:rsidRPr="00D6316D">
        <w:rPr>
          <w:rFonts w:hint="cs"/>
          <w:b/>
          <w:bCs/>
          <w:rtl/>
        </w:rPr>
        <w:t>ו</w:t>
      </w:r>
      <w:r w:rsidR="005A664A" w:rsidRPr="00D6316D">
        <w:rPr>
          <w:rFonts w:hint="cs"/>
          <w:b/>
          <w:bCs/>
          <w:rtl/>
        </w:rPr>
        <w:t xml:space="preserve">עדת המכרזים תהא רשאית לדחות על הסף את דרישתו לעיין באותם החלקים בהצעות האמורות.     </w:t>
      </w:r>
    </w:p>
    <w:p w14:paraId="1157C21E" w14:textId="77777777" w:rsidR="009E10F9" w:rsidRDefault="009E10F9"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EBEA601" w14:textId="77777777" w:rsidR="009E10F9" w:rsidRDefault="009E10F9"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14:paraId="22F35B8B" w14:textId="77777777" w:rsidR="00B07C42" w:rsidRDefault="00B07C42" w:rsidP="001D78B3">
      <w:pPr>
        <w:pStyle w:val="aff5"/>
        <w:numPr>
          <w:ilvl w:val="1"/>
          <w:numId w:val="54"/>
        </w:numPr>
        <w:overflowPunct w:val="0"/>
        <w:autoSpaceDE w:val="0"/>
        <w:autoSpaceDN w:val="0"/>
        <w:adjustRightInd w:val="0"/>
        <w:spacing w:line="360" w:lineRule="auto"/>
        <w:ind w:hanging="692"/>
        <w:textAlignment w:val="baseline"/>
        <w:rPr>
          <w:rFonts w:cs="David"/>
          <w:sz w:val="24"/>
          <w:szCs w:val="24"/>
        </w:rPr>
      </w:pPr>
      <w:r>
        <w:rPr>
          <w:rFonts w:cs="David" w:hint="cs"/>
          <w:sz w:val="24"/>
          <w:szCs w:val="24"/>
          <w:rtl/>
        </w:rPr>
        <w:t>על מציע המבקש כי פרטים בהצעתו ייחשבו סודיים, לפרט מהם אותם חלקים ע"ג נספח י'.</w:t>
      </w:r>
    </w:p>
    <w:p w14:paraId="715DD81C" w14:textId="77777777" w:rsidR="00AB4C93" w:rsidRDefault="00AB4C93" w:rsidP="00AB4C93">
      <w:pPr>
        <w:pStyle w:val="12"/>
      </w:pPr>
      <w:r w:rsidRPr="00AB4C93">
        <w:rPr>
          <w:rtl/>
        </w:rPr>
        <w:t>פרסום ה</w:t>
      </w:r>
      <w:r>
        <w:rPr>
          <w:rtl/>
        </w:rPr>
        <w:t>התקשרות</w:t>
      </w:r>
    </w:p>
    <w:p w14:paraId="3838909A" w14:textId="34597C16" w:rsidR="00AB4C93" w:rsidRPr="00331AD7" w:rsidRDefault="00AB4C93" w:rsidP="00F315FA">
      <w:pPr>
        <w:pStyle w:val="120"/>
        <w:ind w:left="1509" w:hanging="709"/>
        <w:jc w:val="left"/>
      </w:pPr>
      <w:r w:rsidRPr="00331AD7">
        <w:rPr>
          <w:rFonts w:hint="cs"/>
          <w:rtl/>
        </w:rPr>
        <w:t>בהתאם להחלטת ממשלה מס' 1116 מיום 29.12.2013 שעניינה פרסום</w:t>
      </w:r>
      <w:r w:rsidRPr="00AA76C1">
        <w:rPr>
          <w:rFonts w:ascii="Calibri" w:hAnsi="Calibri" w:cs="Arial" w:hint="cs"/>
          <w:szCs w:val="22"/>
          <w:rtl/>
        </w:rPr>
        <w:t xml:space="preserve"> </w:t>
      </w:r>
      <w:r w:rsidRPr="00331AD7">
        <w:rPr>
          <w:rFonts w:hint="cs"/>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6" w:tooltip="אתר חופש המידע המרכזי" w:history="1">
        <w:r w:rsidRPr="00331AD7">
          <w:t>www.foi.gov.il</w:t>
        </w:r>
      </w:hyperlink>
      <w:r w:rsidRPr="00331AD7">
        <w:rPr>
          <w:rFonts w:hint="cs"/>
          <w:rtl/>
        </w:rPr>
        <w:t>, וזאת בתוך חודש ימים מיום חתימתו.</w:t>
      </w:r>
    </w:p>
    <w:p w14:paraId="6D10231C" w14:textId="77777777" w:rsidR="00AB4C93" w:rsidRPr="00331AD7" w:rsidRDefault="00AB4C93" w:rsidP="00F315FA">
      <w:pPr>
        <w:pStyle w:val="120"/>
        <w:ind w:left="1509" w:hanging="709"/>
        <w:jc w:val="left"/>
      </w:pPr>
      <w:r w:rsidRPr="00331AD7">
        <w:rPr>
          <w:rFonts w:hint="cs"/>
          <w:rtl/>
        </w:rPr>
        <w:t>ההתקשרות תפורסם בנוסחה המלא והסופי והפרסום יחול על כל תוספת או תיקון של ההתקשרות שנעשו לאחר שפורסמה ההתקשרות.</w:t>
      </w:r>
      <w:bookmarkStart w:id="10" w:name="_Ref387819302"/>
    </w:p>
    <w:p w14:paraId="1F1FC7BC" w14:textId="77777777" w:rsidR="00AB4C93" w:rsidRPr="00331AD7" w:rsidRDefault="00AB4C93" w:rsidP="00F315FA">
      <w:pPr>
        <w:pStyle w:val="120"/>
        <w:ind w:left="1509" w:hanging="709"/>
        <w:jc w:val="left"/>
      </w:pPr>
      <w:r w:rsidRPr="00331AD7">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1" w:name="_Ref387819170"/>
      <w:bookmarkEnd w:id="10"/>
      <w:r w:rsidRPr="00331AD7">
        <w:rPr>
          <w:rFonts w:hint="cs"/>
          <w:rtl/>
        </w:rPr>
        <w:t>.</w:t>
      </w:r>
    </w:p>
    <w:p w14:paraId="213E33C4" w14:textId="77777777" w:rsidR="00AB4C93" w:rsidRPr="00331AD7" w:rsidRDefault="00AB4C93" w:rsidP="00F315FA">
      <w:pPr>
        <w:pStyle w:val="120"/>
        <w:ind w:left="1509" w:hanging="709"/>
        <w:jc w:val="left"/>
      </w:pPr>
      <w:r w:rsidRPr="00331AD7">
        <w:rPr>
          <w:rFonts w:hint="cs"/>
          <w:rtl/>
        </w:rPr>
        <w:t xml:space="preserve">המשרד יהיה רשאי לדחות את התנגדות המתקשר או צד ג' אם מצא כי לא מתקיים חריג בדין לפרסום ההתקשרות או אם השתכנע כי בנסיבות העניין </w:t>
      </w:r>
      <w:r w:rsidRPr="00331AD7">
        <w:rPr>
          <w:rFonts w:hint="cs"/>
          <w:rtl/>
        </w:rPr>
        <w:lastRenderedPageBreak/>
        <w:t>משקלו של האינטרס הציבורי בגילוי המידע עולה על עוצמת הנזק הצפויה לגוף הפרטי כתוצאה מפרסום המידע.</w:t>
      </w:r>
      <w:bookmarkEnd w:id="11"/>
    </w:p>
    <w:p w14:paraId="6A54B015" w14:textId="77777777" w:rsidR="00AB4C93" w:rsidRPr="00331AD7" w:rsidRDefault="00AB4C93" w:rsidP="00F315FA">
      <w:pPr>
        <w:pStyle w:val="120"/>
        <w:ind w:left="1509" w:hanging="709"/>
        <w:jc w:val="left"/>
      </w:pPr>
      <w:r w:rsidRPr="00331AD7">
        <w:rPr>
          <w:rFonts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4DF3F337" w14:textId="77777777" w:rsidR="00477E3C" w:rsidRDefault="00AB4C93" w:rsidP="00F315FA">
      <w:pPr>
        <w:pStyle w:val="120"/>
        <w:ind w:left="1509" w:hanging="709"/>
        <w:jc w:val="left"/>
      </w:pPr>
      <w:r w:rsidRPr="00331AD7">
        <w:rPr>
          <w:rFonts w:hint="cs"/>
          <w:rtl/>
        </w:rPr>
        <w:t>המשרד לא יפרסם את המידע שפרסומו שנוי במחלוקת בטרם חלפה התקופה להגשת עתירה.</w:t>
      </w:r>
    </w:p>
    <w:p w14:paraId="7125A0D1" w14:textId="77777777" w:rsidR="00C4739F" w:rsidRDefault="00C4739F" w:rsidP="00C4739F">
      <w:pPr>
        <w:pStyle w:val="120"/>
        <w:numPr>
          <w:ilvl w:val="0"/>
          <w:numId w:val="0"/>
        </w:numPr>
        <w:ind w:left="1509"/>
        <w:jc w:val="left"/>
      </w:pPr>
    </w:p>
    <w:p w14:paraId="13D65316" w14:textId="77777777" w:rsidR="00472C4E" w:rsidRPr="00CB3B36" w:rsidRDefault="00472C4E" w:rsidP="00831823">
      <w:pPr>
        <w:pStyle w:val="12"/>
        <w:rPr>
          <w:rtl/>
        </w:rPr>
      </w:pPr>
      <w:r w:rsidRPr="00CB3B36">
        <w:rPr>
          <w:rFonts w:hint="cs"/>
          <w:rtl/>
        </w:rPr>
        <w:t xml:space="preserve">רשימת </w:t>
      </w:r>
      <w:r w:rsidRPr="00CB3B36">
        <w:rPr>
          <w:rtl/>
        </w:rPr>
        <w:t>נספחים</w:t>
      </w:r>
    </w:p>
    <w:p w14:paraId="203E281E" w14:textId="77777777" w:rsidR="00472C4E" w:rsidRPr="00E5042E" w:rsidRDefault="00472C4E" w:rsidP="00477E3C">
      <w:pPr>
        <w:spacing w:line="360" w:lineRule="auto"/>
        <w:ind w:left="658"/>
        <w:rPr>
          <w:rtl/>
        </w:rPr>
      </w:pPr>
      <w:r w:rsidRPr="00E5042E">
        <w:rPr>
          <w:rtl/>
        </w:rPr>
        <w:t>להלן הנספחים המצורפים למפרט מכרז זה, והמהווים חלק בלתי נפרד הימנו:</w:t>
      </w:r>
    </w:p>
    <w:p w14:paraId="0B95D86D" w14:textId="77777777" w:rsidR="00472C4E" w:rsidRDefault="00375642" w:rsidP="00477E3C">
      <w:pPr>
        <w:spacing w:line="360" w:lineRule="auto"/>
        <w:ind w:left="658"/>
        <w:rPr>
          <w:rtl/>
        </w:rPr>
      </w:pPr>
      <w:r>
        <w:rPr>
          <w:rtl/>
        </w:rPr>
        <w:t xml:space="preserve">נספח </w:t>
      </w:r>
      <w:r>
        <w:rPr>
          <w:rFonts w:hint="cs"/>
          <w:rtl/>
        </w:rPr>
        <w:t>א'</w:t>
      </w:r>
      <w:r w:rsidR="00472C4E" w:rsidRPr="00E5042E">
        <w:rPr>
          <w:rtl/>
        </w:rPr>
        <w:t xml:space="preserve"> </w:t>
      </w:r>
      <w:r w:rsidR="00472C4E">
        <w:rPr>
          <w:rFonts w:hint="cs"/>
          <w:rtl/>
        </w:rPr>
        <w:t>(</w:t>
      </w:r>
      <w:r w:rsidR="00472C4E" w:rsidRPr="001E3115">
        <w:rPr>
          <w:rFonts w:hint="cs"/>
          <w:b/>
          <w:bCs/>
          <w:rtl/>
        </w:rPr>
        <w:t>נוסח למציע שאינו תאגיד</w:t>
      </w:r>
      <w:r w:rsidR="00472C4E">
        <w:rPr>
          <w:rFonts w:hint="cs"/>
          <w:rtl/>
        </w:rPr>
        <w:t>)/נספח א1 (</w:t>
      </w:r>
      <w:r w:rsidR="00472C4E" w:rsidRPr="001E3115">
        <w:rPr>
          <w:rFonts w:hint="cs"/>
          <w:b/>
          <w:bCs/>
          <w:rtl/>
        </w:rPr>
        <w:t>נוסח למציע שהוא תאגיד</w:t>
      </w:r>
      <w:r w:rsidR="00472C4E">
        <w:rPr>
          <w:rFonts w:hint="cs"/>
          <w:rtl/>
        </w:rPr>
        <w:t>)</w:t>
      </w:r>
      <w:r w:rsidR="00472C4E" w:rsidRPr="00E5042E">
        <w:rPr>
          <w:rtl/>
        </w:rPr>
        <w:t>- הצהרה/התחייבות</w:t>
      </w:r>
      <w:r w:rsidR="00472C4E" w:rsidRPr="00E5042E">
        <w:rPr>
          <w:rFonts w:hint="cs"/>
          <w:rtl/>
        </w:rPr>
        <w:t xml:space="preserve"> </w:t>
      </w:r>
      <w:r w:rsidR="00472C4E" w:rsidRPr="00E5042E">
        <w:rPr>
          <w:rtl/>
        </w:rPr>
        <w:t xml:space="preserve">בדבר </w:t>
      </w:r>
      <w:r w:rsidR="00E76874">
        <w:rPr>
          <w:rFonts w:hint="cs"/>
          <w:rtl/>
        </w:rPr>
        <w:t>קיום חוקי עבודה ו</w:t>
      </w:r>
      <w:r w:rsidR="00472C4E" w:rsidRPr="00E5042E">
        <w:rPr>
          <w:rtl/>
        </w:rPr>
        <w:t xml:space="preserve">העסקת עובדים זרים כדין ותשלום שכר מינימום. </w:t>
      </w:r>
    </w:p>
    <w:p w14:paraId="0E9C72B1" w14:textId="77777777" w:rsidR="00472C4E" w:rsidRPr="00E5042E" w:rsidRDefault="00472C4E" w:rsidP="00477E3C">
      <w:pPr>
        <w:spacing w:line="360" w:lineRule="auto"/>
        <w:ind w:left="658"/>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14:paraId="22E8A068" w14:textId="77777777" w:rsidR="00472C4E" w:rsidRPr="0069055D" w:rsidRDefault="00472C4E" w:rsidP="00477E3C">
      <w:pPr>
        <w:spacing w:line="360" w:lineRule="auto"/>
        <w:ind w:left="658"/>
        <w:rPr>
          <w:rtl/>
        </w:rPr>
      </w:pPr>
      <w:r w:rsidRPr="0069055D">
        <w:rPr>
          <w:rtl/>
        </w:rPr>
        <w:t>נספח ג</w:t>
      </w:r>
      <w:r w:rsidR="006E6654" w:rsidRPr="0069055D">
        <w:rPr>
          <w:rFonts w:hint="cs"/>
          <w:rtl/>
        </w:rPr>
        <w:t>'</w:t>
      </w:r>
      <w:r w:rsidRPr="0069055D">
        <w:rPr>
          <w:rtl/>
        </w:rPr>
        <w:t xml:space="preserve">  – נוסח כתב ערבות</w:t>
      </w:r>
    </w:p>
    <w:p w14:paraId="515E80C9" w14:textId="77777777" w:rsidR="00472C4E" w:rsidRPr="0069055D" w:rsidRDefault="00472C4E" w:rsidP="00477E3C">
      <w:pPr>
        <w:tabs>
          <w:tab w:val="left" w:pos="393"/>
        </w:tabs>
        <w:spacing w:line="360" w:lineRule="auto"/>
        <w:ind w:left="658"/>
        <w:rPr>
          <w:rtl/>
        </w:rPr>
      </w:pPr>
      <w:r w:rsidRPr="0069055D">
        <w:rPr>
          <w:rtl/>
        </w:rPr>
        <w:t>נספח ד</w:t>
      </w:r>
      <w:r w:rsidR="006E6654" w:rsidRPr="0069055D">
        <w:rPr>
          <w:rFonts w:hint="cs"/>
          <w:rtl/>
        </w:rPr>
        <w:t>'</w:t>
      </w:r>
      <w:r w:rsidRPr="0069055D">
        <w:rPr>
          <w:rtl/>
        </w:rPr>
        <w:t xml:space="preserve"> - ניסיון המציע. </w:t>
      </w:r>
    </w:p>
    <w:p w14:paraId="317F720B" w14:textId="77777777" w:rsidR="005A664A" w:rsidRPr="0069055D" w:rsidRDefault="00472C4E" w:rsidP="00477E3C">
      <w:pPr>
        <w:spacing w:line="360" w:lineRule="auto"/>
        <w:ind w:left="658"/>
        <w:rPr>
          <w:rtl/>
        </w:rPr>
      </w:pPr>
      <w:r w:rsidRPr="0069055D">
        <w:rPr>
          <w:rtl/>
        </w:rPr>
        <w:t>נספח ה</w:t>
      </w:r>
      <w:r w:rsidR="006E6654" w:rsidRPr="0069055D">
        <w:rPr>
          <w:rFonts w:hint="cs"/>
          <w:rtl/>
        </w:rPr>
        <w:t>'</w:t>
      </w:r>
      <w:r w:rsidRPr="0069055D">
        <w:rPr>
          <w:rtl/>
        </w:rPr>
        <w:t xml:space="preserve"> – </w:t>
      </w:r>
      <w:r w:rsidR="005A664A" w:rsidRPr="0069055D">
        <w:rPr>
          <w:rFonts w:hint="cs"/>
          <w:rtl/>
        </w:rPr>
        <w:t xml:space="preserve">ניסיון </w:t>
      </w:r>
      <w:r w:rsidR="00F72D45">
        <w:rPr>
          <w:rFonts w:hint="cs"/>
          <w:rtl/>
        </w:rPr>
        <w:t>האחראי המקצועי</w:t>
      </w:r>
      <w:r w:rsidR="0069055D">
        <w:rPr>
          <w:rFonts w:hint="cs"/>
          <w:rtl/>
        </w:rPr>
        <w:t>.</w:t>
      </w:r>
    </w:p>
    <w:p w14:paraId="0146CD5E" w14:textId="77777777" w:rsidR="00472C4E" w:rsidRPr="0069055D" w:rsidRDefault="005A664A" w:rsidP="00477E3C">
      <w:pPr>
        <w:spacing w:line="360" w:lineRule="auto"/>
        <w:ind w:left="658"/>
        <w:rPr>
          <w:rtl/>
        </w:rPr>
      </w:pPr>
      <w:r w:rsidRPr="0069055D">
        <w:rPr>
          <w:rFonts w:hint="cs"/>
          <w:rtl/>
        </w:rPr>
        <w:t xml:space="preserve">נספח ה'/1 - </w:t>
      </w:r>
      <w:r w:rsidR="00472C4E" w:rsidRPr="0069055D">
        <w:rPr>
          <w:rtl/>
        </w:rPr>
        <w:t xml:space="preserve">ניסיון </w:t>
      </w:r>
      <w:r w:rsidR="00CB3B36">
        <w:rPr>
          <w:rFonts w:hint="cs"/>
          <w:rtl/>
        </w:rPr>
        <w:t xml:space="preserve">המבצעים </w:t>
      </w:r>
      <w:r w:rsidR="00472C4E" w:rsidRPr="0069055D">
        <w:rPr>
          <w:rtl/>
        </w:rPr>
        <w:t>.</w:t>
      </w:r>
    </w:p>
    <w:p w14:paraId="2549F573" w14:textId="6E9C9E16" w:rsidR="00472C4E" w:rsidRPr="00E5042E" w:rsidRDefault="00472C4E" w:rsidP="00EE2FCE">
      <w:pPr>
        <w:spacing w:line="360" w:lineRule="auto"/>
        <w:ind w:left="658"/>
        <w:rPr>
          <w:rtl/>
        </w:rPr>
      </w:pPr>
      <w:r w:rsidRPr="00D6316D">
        <w:rPr>
          <w:rtl/>
        </w:rPr>
        <w:t>נספח ו</w:t>
      </w:r>
      <w:r w:rsidR="006E6654" w:rsidRPr="00D6316D">
        <w:rPr>
          <w:rFonts w:hint="cs"/>
          <w:rtl/>
        </w:rPr>
        <w:t>'</w:t>
      </w:r>
      <w:r w:rsidR="00CE779E" w:rsidRPr="00D6316D">
        <w:rPr>
          <w:rtl/>
        </w:rPr>
        <w:t xml:space="preserve"> </w:t>
      </w:r>
      <w:r w:rsidR="00CE779E" w:rsidRPr="00D6316D">
        <w:rPr>
          <w:rFonts w:hint="cs"/>
          <w:rtl/>
        </w:rPr>
        <w:t xml:space="preserve">- </w:t>
      </w:r>
      <w:r w:rsidR="00675C05" w:rsidRPr="00D6316D">
        <w:rPr>
          <w:rFonts w:hint="cs"/>
          <w:rtl/>
        </w:rPr>
        <w:t xml:space="preserve">הצעת מחיר </w:t>
      </w:r>
      <w:r w:rsidRPr="00E5042E">
        <w:rPr>
          <w:rtl/>
        </w:rPr>
        <w:t>נספח ז</w:t>
      </w:r>
      <w:r w:rsidR="006E6654">
        <w:rPr>
          <w:rFonts w:hint="cs"/>
          <w:rtl/>
        </w:rPr>
        <w:t>'</w:t>
      </w:r>
      <w:r w:rsidRPr="00E5042E">
        <w:rPr>
          <w:rtl/>
        </w:rPr>
        <w:t xml:space="preserve">  – הצהרה בדבר היעדר ניגוד עניינים.</w:t>
      </w:r>
    </w:p>
    <w:p w14:paraId="2159FB3B" w14:textId="77777777" w:rsidR="00E7672B" w:rsidRPr="00AD66EA" w:rsidRDefault="00FC470E" w:rsidP="00477E3C">
      <w:pPr>
        <w:spacing w:line="360" w:lineRule="auto"/>
        <w:ind w:left="658"/>
        <w:rPr>
          <w:rtl/>
        </w:rPr>
      </w:pPr>
      <w:r w:rsidRPr="00AD66EA">
        <w:rPr>
          <w:rFonts w:ascii="Arial" w:hAnsi="Arial" w:hint="cs"/>
          <w:rtl/>
        </w:rPr>
        <w:t>נספח ח'</w:t>
      </w:r>
      <w:r w:rsidR="004A1DF1" w:rsidRPr="00AD66EA">
        <w:rPr>
          <w:rFonts w:ascii="Arial" w:hAnsi="Arial" w:hint="cs"/>
          <w:rtl/>
        </w:rPr>
        <w:t xml:space="preserve">-1 </w:t>
      </w:r>
      <w:r w:rsidRPr="00AD66EA">
        <w:rPr>
          <w:rFonts w:ascii="Arial" w:hAnsi="Arial" w:hint="cs"/>
          <w:rtl/>
        </w:rPr>
        <w:t xml:space="preserve">-  </w:t>
      </w:r>
      <w:r w:rsidR="00E7672B" w:rsidRPr="00AD66EA">
        <w:rPr>
          <w:rFonts w:ascii="Arial" w:hAnsi="Arial"/>
          <w:rtl/>
        </w:rPr>
        <w:t>דיווח רואה חשבון</w:t>
      </w:r>
      <w:r w:rsidR="00E7672B" w:rsidRPr="00AD66EA">
        <w:rPr>
          <w:rFonts w:ascii="Arial" w:hAnsi="Arial" w:hint="cs"/>
          <w:rtl/>
        </w:rPr>
        <w:t>/פקיד מורשה/יועץ מס</w:t>
      </w:r>
    </w:p>
    <w:p w14:paraId="1407DC58" w14:textId="77777777" w:rsidR="00472C4E" w:rsidRPr="00E5042E" w:rsidRDefault="00472C4E" w:rsidP="00477E3C">
      <w:pPr>
        <w:spacing w:line="360" w:lineRule="auto"/>
        <w:ind w:left="658"/>
        <w:rPr>
          <w:rtl/>
        </w:rPr>
      </w:pPr>
      <w:r w:rsidRPr="00AD66EA">
        <w:rPr>
          <w:rtl/>
        </w:rPr>
        <w:t>נספח ח</w:t>
      </w:r>
      <w:r w:rsidR="006E6654" w:rsidRPr="00AD66EA">
        <w:rPr>
          <w:rFonts w:hint="cs"/>
          <w:rtl/>
        </w:rPr>
        <w:t>'</w:t>
      </w:r>
      <w:r w:rsidR="004A1DF1" w:rsidRPr="00AD66EA">
        <w:rPr>
          <w:rFonts w:hint="cs"/>
          <w:rtl/>
        </w:rPr>
        <w:t xml:space="preserve">-2 </w:t>
      </w:r>
      <w:r w:rsidRPr="00AD66EA">
        <w:rPr>
          <w:rtl/>
        </w:rPr>
        <w:t xml:space="preserve">  – דיווח חוות דעת רו"ח.</w:t>
      </w:r>
    </w:p>
    <w:p w14:paraId="0C9CC5E5" w14:textId="77777777" w:rsidR="00472C4E" w:rsidRDefault="00472C4E" w:rsidP="00477E3C">
      <w:pPr>
        <w:spacing w:line="360" w:lineRule="auto"/>
        <w:ind w:left="658"/>
        <w:rPr>
          <w:rtl/>
        </w:rPr>
      </w:pPr>
      <w:r w:rsidRPr="00E5042E">
        <w:rPr>
          <w:rtl/>
        </w:rPr>
        <w:t>נספח ט</w:t>
      </w:r>
      <w:r w:rsidR="006E6654">
        <w:rPr>
          <w:rFonts w:hint="cs"/>
          <w:rtl/>
        </w:rPr>
        <w:t xml:space="preserve">' </w:t>
      </w:r>
      <w:r w:rsidR="006E6654" w:rsidRPr="00E5042E">
        <w:rPr>
          <w:rtl/>
        </w:rPr>
        <w:t>–</w:t>
      </w:r>
      <w:r w:rsidRPr="00E5042E">
        <w:rPr>
          <w:rtl/>
        </w:rPr>
        <w:t xml:space="preserve"> </w:t>
      </w:r>
      <w:r>
        <w:rPr>
          <w:rFonts w:hint="cs"/>
          <w:rtl/>
        </w:rPr>
        <w:t>(</w:t>
      </w:r>
      <w:r w:rsidRPr="001E3115">
        <w:rPr>
          <w:rFonts w:hint="cs"/>
          <w:b/>
          <w:bCs/>
          <w:rtl/>
        </w:rPr>
        <w:t>נוסח למציע שאינו תאגיד</w:t>
      </w:r>
      <w:r>
        <w:rPr>
          <w:rFonts w:hint="cs"/>
          <w:rtl/>
        </w:rPr>
        <w:t>)/נספח ט1 (</w:t>
      </w:r>
      <w:r w:rsidRPr="001E3115">
        <w:rPr>
          <w:rFonts w:hint="cs"/>
          <w:b/>
          <w:bCs/>
          <w:rtl/>
        </w:rPr>
        <w:t>נוסח למציע שהוא תאגיד</w:t>
      </w:r>
      <w:r>
        <w:rPr>
          <w:rFonts w:hint="cs"/>
          <w:rtl/>
        </w:rPr>
        <w:t>)</w:t>
      </w:r>
      <w:r w:rsidRPr="00E5042E">
        <w:rPr>
          <w:rtl/>
        </w:rPr>
        <w:t xml:space="preserve">– מפרט </w:t>
      </w:r>
      <w:r>
        <w:rPr>
          <w:rFonts w:hint="cs"/>
          <w:rtl/>
        </w:rPr>
        <w:t>וציוד</w:t>
      </w:r>
    </w:p>
    <w:p w14:paraId="75609A92" w14:textId="77777777" w:rsidR="00B07C42" w:rsidRDefault="00B07C42" w:rsidP="00477E3C">
      <w:pPr>
        <w:spacing w:line="360" w:lineRule="auto"/>
        <w:ind w:left="658"/>
        <w:rPr>
          <w:rtl/>
        </w:rPr>
      </w:pPr>
      <w:r>
        <w:rPr>
          <w:rFonts w:hint="cs"/>
          <w:rtl/>
        </w:rPr>
        <w:t>נספח י</w:t>
      </w:r>
      <w:r w:rsidR="006E6654">
        <w:rPr>
          <w:rFonts w:hint="cs"/>
          <w:rtl/>
        </w:rPr>
        <w:t>'</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וכתב ויתור</w:t>
      </w:r>
      <w:r>
        <w:rPr>
          <w:rFonts w:hint="cs"/>
          <w:rtl/>
        </w:rPr>
        <w:t>.</w:t>
      </w:r>
    </w:p>
    <w:p w14:paraId="1616DA53" w14:textId="77777777" w:rsidR="00472C4E" w:rsidRDefault="00472C4E" w:rsidP="00477E3C">
      <w:pPr>
        <w:spacing w:line="360" w:lineRule="auto"/>
        <w:ind w:left="658"/>
        <w:rPr>
          <w:rtl/>
        </w:rPr>
      </w:pPr>
      <w:r>
        <w:rPr>
          <w:rFonts w:hint="cs"/>
          <w:rtl/>
        </w:rPr>
        <w:t>נספח י</w:t>
      </w:r>
      <w:r w:rsidR="00B07C42">
        <w:rPr>
          <w:rFonts w:hint="cs"/>
          <w:rtl/>
        </w:rPr>
        <w:t>א</w:t>
      </w:r>
      <w:r w:rsidR="00AD66EA">
        <w:rPr>
          <w:rFonts w:hint="cs"/>
          <w:rtl/>
        </w:rPr>
        <w:t>'</w:t>
      </w:r>
      <w:r w:rsidR="006E6654" w:rsidRPr="00E5042E">
        <w:rPr>
          <w:rtl/>
        </w:rPr>
        <w:t>–</w:t>
      </w:r>
      <w:r>
        <w:rPr>
          <w:rFonts w:hint="cs"/>
          <w:rtl/>
        </w:rPr>
        <w:t xml:space="preserve"> </w:t>
      </w:r>
      <w:r w:rsidRPr="00E5042E">
        <w:rPr>
          <w:rtl/>
        </w:rPr>
        <w:t>"הסכם למתן שירותים".</w:t>
      </w:r>
    </w:p>
    <w:p w14:paraId="0DF6B529" w14:textId="1F5F363E" w:rsidR="00013FDF" w:rsidRPr="00E5042E" w:rsidRDefault="00472C4E" w:rsidP="00396DE5">
      <w:pPr>
        <w:spacing w:line="360" w:lineRule="auto"/>
        <w:ind w:left="658"/>
        <w:rPr>
          <w:rtl/>
        </w:rPr>
      </w:pPr>
      <w:r w:rsidRPr="00E5042E">
        <w:rPr>
          <w:rtl/>
        </w:rPr>
        <w:t xml:space="preserve">נספח </w:t>
      </w:r>
      <w:proofErr w:type="spellStart"/>
      <w:r w:rsidR="00B07C42">
        <w:rPr>
          <w:rFonts w:hint="cs"/>
          <w:rtl/>
        </w:rPr>
        <w:t>יב</w:t>
      </w:r>
      <w:proofErr w:type="spellEnd"/>
      <w:r w:rsidR="00AD66EA">
        <w:rPr>
          <w:rFonts w:hint="cs"/>
          <w:rtl/>
        </w:rPr>
        <w:t>'</w:t>
      </w:r>
      <w:r w:rsidR="006E6654" w:rsidRPr="00E5042E">
        <w:rPr>
          <w:rtl/>
        </w:rPr>
        <w:t>–</w:t>
      </w:r>
      <w:r w:rsidRPr="00E5042E">
        <w:rPr>
          <w:rtl/>
        </w:rPr>
        <w:t xml:space="preserve">  </w:t>
      </w:r>
      <w:r w:rsidR="00013FDF">
        <w:rPr>
          <w:rFonts w:hint="cs"/>
          <w:rtl/>
        </w:rPr>
        <w:t xml:space="preserve">תצהיר העסקת אנשים עם מוגבלות </w:t>
      </w:r>
    </w:p>
    <w:p w14:paraId="4C909BEB" w14:textId="77777777" w:rsidR="00472C4E" w:rsidRPr="00E5042E" w:rsidRDefault="00472C4E" w:rsidP="0056714B">
      <w:pPr>
        <w:pStyle w:val="23"/>
        <w:spacing w:line="360"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14:paraId="62BA5EC9" w14:textId="77777777" w:rsidR="00472C4E" w:rsidRPr="005D4BEA" w:rsidRDefault="005D4BEA" w:rsidP="00831823">
      <w:pPr>
        <w:pStyle w:val="45"/>
        <w:outlineLvl w:val="9"/>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14:paraId="22D32BC0" w14:textId="77777777" w:rsidR="00472C4E" w:rsidRPr="00E5042E" w:rsidRDefault="00472C4E" w:rsidP="00831823">
      <w:pPr>
        <w:rPr>
          <w:rtl/>
        </w:rPr>
      </w:pPr>
    </w:p>
    <w:p w14:paraId="1A42195A" w14:textId="77777777" w:rsidR="00472C4E" w:rsidRPr="006449E8" w:rsidRDefault="00472C4E" w:rsidP="00831823">
      <w:pPr>
        <w:pStyle w:val="53"/>
        <w:outlineLvl w:val="9"/>
        <w:rPr>
          <w:rtl/>
        </w:rPr>
      </w:pPr>
      <w:r w:rsidRPr="00E5042E">
        <w:rPr>
          <w:rtl/>
        </w:rPr>
        <w:t>הצהרה</w:t>
      </w:r>
      <w:r w:rsidR="00831823">
        <w:rPr>
          <w:rtl/>
        </w:rPr>
        <w:br/>
      </w:r>
      <w:r w:rsidRPr="00E5042E">
        <w:rPr>
          <w:rtl/>
        </w:rPr>
        <w:t>ב</w:t>
      </w:r>
      <w:r w:rsidR="006449E8">
        <w:rPr>
          <w:rFonts w:hint="cs"/>
          <w:rtl/>
        </w:rPr>
        <w:t xml:space="preserve">דבר קיום חוקי עבודה </w:t>
      </w:r>
      <w:r w:rsidR="00831823">
        <w:rPr>
          <w:rtl/>
        </w:rPr>
        <w:br/>
      </w:r>
      <w:r w:rsidR="006C2DC9">
        <w:rPr>
          <w:rFonts w:hint="cs"/>
          <w:rtl/>
        </w:rPr>
        <w:t>ו</w:t>
      </w:r>
      <w:r w:rsidR="006449E8">
        <w:rPr>
          <w:rFonts w:hint="cs"/>
          <w:rtl/>
        </w:rPr>
        <w:t xml:space="preserve">בדבר </w:t>
      </w:r>
      <w:r w:rsidRPr="00E5042E">
        <w:rPr>
          <w:rtl/>
        </w:rPr>
        <w:t>העסקת עובדים זרים כדין ותשלום שכר מינימום</w:t>
      </w:r>
      <w:r w:rsidRPr="00E5042E">
        <w:rPr>
          <w:rFonts w:hint="cs"/>
          <w:rtl/>
        </w:rPr>
        <w:t xml:space="preserve"> </w:t>
      </w:r>
    </w:p>
    <w:p w14:paraId="74D358CD" w14:textId="77777777" w:rsidR="00472C4E" w:rsidRPr="00E5042E" w:rsidRDefault="00472C4E" w:rsidP="00472C4E">
      <w:pPr>
        <w:spacing w:line="360" w:lineRule="auto"/>
        <w:jc w:val="center"/>
        <w:rPr>
          <w:rtl/>
        </w:rPr>
      </w:pPr>
    </w:p>
    <w:p w14:paraId="6B0298C5" w14:textId="77777777" w:rsidR="005516E7" w:rsidRDefault="00472C4E" w:rsidP="00472C4E">
      <w:pPr>
        <w:spacing w:line="360" w:lineRule="auto"/>
        <w:rPr>
          <w:rtl/>
        </w:rPr>
      </w:pPr>
      <w:r w:rsidRPr="00E5042E">
        <w:rPr>
          <w:rtl/>
        </w:rPr>
        <w:t>אני הח"מ_____________, נושא ת.ז. מס' ____________(להלן: נותן השירותים), מצהיר בזאת, בכתב, כדלקמן:</w:t>
      </w:r>
    </w:p>
    <w:p w14:paraId="5DABB7C6" w14:textId="77777777" w:rsidR="00472C4E" w:rsidRPr="00E5042E" w:rsidRDefault="00472C4E" w:rsidP="00472C4E">
      <w:pPr>
        <w:spacing w:line="360" w:lineRule="auto"/>
        <w:rPr>
          <w:rtl/>
        </w:rPr>
      </w:pPr>
      <w:r w:rsidRPr="00E5042E">
        <w:rPr>
          <w:rtl/>
        </w:rPr>
        <w:t xml:space="preserve"> </w:t>
      </w:r>
    </w:p>
    <w:p w14:paraId="1FB60AA9" w14:textId="77777777" w:rsidR="00472C4E" w:rsidRDefault="005516E7" w:rsidP="001D78B3">
      <w:pPr>
        <w:numPr>
          <w:ilvl w:val="0"/>
          <w:numId w:val="37"/>
        </w:numPr>
        <w:spacing w:line="360" w:lineRule="auto"/>
        <w:jc w:val="both"/>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0245F4">
        <w:rPr>
          <w:rFonts w:hint="cs"/>
          <w:rtl/>
        </w:rPr>
        <w:t>הרווחה, העבודה והשירותים החברתיים</w:t>
      </w:r>
      <w:r w:rsidR="000245F4"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14:paraId="25C3C62B" w14:textId="77777777" w:rsidR="00472C4E" w:rsidRPr="006C2DC9" w:rsidRDefault="00472C4E" w:rsidP="001D78B3">
      <w:pPr>
        <w:numPr>
          <w:ilvl w:val="0"/>
          <w:numId w:val="37"/>
        </w:numPr>
        <w:spacing w:line="360" w:lineRule="auto"/>
        <w:jc w:val="both"/>
        <w:rPr>
          <w:rtl/>
        </w:rPr>
      </w:pPr>
      <w:r w:rsidRPr="006C2DC9">
        <w:rPr>
          <w:rtl/>
        </w:rPr>
        <w:t xml:space="preserve">הנני מצהיר כי התקיים אחד מאלה: </w:t>
      </w:r>
    </w:p>
    <w:p w14:paraId="6296321E" w14:textId="77777777" w:rsidR="00472C4E" w:rsidRDefault="00472C4E" w:rsidP="0056714B">
      <w:pPr>
        <w:pStyle w:val="af"/>
        <w:spacing w:line="360" w:lineRule="auto"/>
        <w:ind w:left="516"/>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14:paraId="370D8237" w14:textId="77777777" w:rsidR="00472C4E" w:rsidRDefault="00472C4E" w:rsidP="00043DA8">
      <w:pPr>
        <w:numPr>
          <w:ilvl w:val="0"/>
          <w:numId w:val="11"/>
        </w:numPr>
        <w:spacing w:line="360"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14:paraId="1C493F3D" w14:textId="77777777" w:rsidR="00472C4E" w:rsidRPr="00EE1D77" w:rsidRDefault="00472C4E" w:rsidP="00043DA8">
      <w:pPr>
        <w:numPr>
          <w:ilvl w:val="0"/>
          <w:numId w:val="11"/>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f"/>
          <w:rFonts w:hint="cs"/>
          <w:rtl/>
          <w:lang w:val="x-none" w:eastAsia="x-none"/>
        </w:rPr>
        <w:t xml:space="preserve"> </w:t>
      </w:r>
      <w:r>
        <w:rPr>
          <w:rFonts w:hint="cs"/>
          <w:rtl/>
        </w:rPr>
        <w:t xml:space="preserve">האחרון להגשת הצעות למכרז זה.  </w:t>
      </w:r>
    </w:p>
    <w:p w14:paraId="410BD709" w14:textId="77777777" w:rsidR="00472C4E" w:rsidRPr="00E5042E" w:rsidRDefault="00472C4E" w:rsidP="00472C4E">
      <w:pPr>
        <w:spacing w:line="360" w:lineRule="auto"/>
        <w:ind w:firstLine="720"/>
        <w:rPr>
          <w:rtl/>
        </w:rPr>
      </w:pPr>
      <w:r w:rsidRPr="00E5042E">
        <w:rPr>
          <w:rtl/>
        </w:rPr>
        <w:t xml:space="preserve">לעניין סעיף זה – </w:t>
      </w:r>
    </w:p>
    <w:p w14:paraId="7E453FDE" w14:textId="77777777" w:rsidR="00472C4E" w:rsidRPr="00E5042E" w:rsidRDefault="00472C4E" w:rsidP="00472C4E">
      <w:pPr>
        <w:spacing w:line="360" w:lineRule="auto"/>
        <w:ind w:left="720"/>
        <w:rPr>
          <w:rtl/>
        </w:rPr>
      </w:pPr>
      <w:r w:rsidRPr="00E5042E">
        <w:rPr>
          <w:rtl/>
        </w:rPr>
        <w:t xml:space="preserve">"אמצעי שליטה", "החזקה" ו- "שליטה" – כמשמעותם בחוק הבנקאות (רישוי), תשמ"א- 1981. </w:t>
      </w:r>
    </w:p>
    <w:p w14:paraId="41B0326A" w14:textId="77777777" w:rsidR="00472C4E" w:rsidRPr="00E5042E" w:rsidRDefault="00472C4E" w:rsidP="00472C4E">
      <w:pPr>
        <w:spacing w:line="360" w:lineRule="auto"/>
        <w:rPr>
          <w:rtl/>
        </w:rPr>
      </w:pPr>
      <w:r w:rsidRPr="00E5042E">
        <w:rPr>
          <w:rtl/>
        </w:rPr>
        <w:tab/>
        <w:t>"בעל זיקה" - כל אחד מאלה:</w:t>
      </w:r>
    </w:p>
    <w:p w14:paraId="1F8AF5A2" w14:textId="77777777" w:rsidR="00472C4E" w:rsidRPr="00E5042E" w:rsidRDefault="00472C4E" w:rsidP="00472C4E">
      <w:pPr>
        <w:spacing w:line="360" w:lineRule="auto"/>
        <w:ind w:left="720" w:hanging="720"/>
        <w:rPr>
          <w:rtl/>
        </w:rPr>
      </w:pPr>
      <w:r w:rsidRPr="00E5042E">
        <w:rPr>
          <w:rtl/>
        </w:rPr>
        <w:tab/>
        <w:t>(1)</w:t>
      </w:r>
      <w:r w:rsidRPr="00E5042E">
        <w:rPr>
          <w:rtl/>
        </w:rPr>
        <w:tab/>
        <w:t>חבר בני אדם שנשלט על ידי נותן השירותים.</w:t>
      </w:r>
    </w:p>
    <w:p w14:paraId="30FE1B9F" w14:textId="77777777" w:rsidR="00472C4E" w:rsidRPr="00E5042E" w:rsidRDefault="00472C4E" w:rsidP="00472C4E">
      <w:pPr>
        <w:spacing w:line="360" w:lineRule="auto"/>
        <w:ind w:left="1440" w:hanging="720"/>
        <w:rPr>
          <w:rtl/>
        </w:rPr>
      </w:pPr>
      <w:r w:rsidRPr="00E5042E">
        <w:rPr>
          <w:rtl/>
        </w:rPr>
        <w:t>(2)</w:t>
      </w:r>
      <w:r w:rsidRPr="00E5042E">
        <w:rPr>
          <w:rtl/>
        </w:rPr>
        <w:tab/>
        <w:t>אם נותן השירותים הוא חבר בני אדם, אחד מאלה:</w:t>
      </w:r>
    </w:p>
    <w:p w14:paraId="1F767F73" w14:textId="77777777" w:rsidR="00472C4E" w:rsidRPr="00E5042E" w:rsidRDefault="00472C4E" w:rsidP="00472C4E">
      <w:pPr>
        <w:spacing w:line="360" w:lineRule="auto"/>
      </w:pPr>
      <w:r w:rsidRPr="00E5042E">
        <w:rPr>
          <w:rtl/>
        </w:rPr>
        <w:tab/>
      </w:r>
      <w:r w:rsidRPr="00E5042E">
        <w:rPr>
          <w:rtl/>
        </w:rPr>
        <w:tab/>
        <w:t>(א)</w:t>
      </w:r>
      <w:r w:rsidRPr="00E5042E">
        <w:rPr>
          <w:rtl/>
        </w:rPr>
        <w:tab/>
        <w:t>בעל השליטה בו</w:t>
      </w:r>
      <w:r w:rsidRPr="00E5042E">
        <w:t>;</w:t>
      </w:r>
    </w:p>
    <w:p w14:paraId="20042CB4" w14:textId="77777777" w:rsidR="00472C4E" w:rsidRPr="00E5042E" w:rsidRDefault="00472C4E" w:rsidP="00472C4E">
      <w:pPr>
        <w:spacing w:line="360"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14:paraId="5B33CBA2" w14:textId="77777777" w:rsidR="00472C4E" w:rsidRPr="00E5042E" w:rsidRDefault="00472C4E" w:rsidP="00472C4E">
      <w:pPr>
        <w:spacing w:line="360"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14:paraId="6D17E250" w14:textId="77777777" w:rsidR="00472C4E" w:rsidRPr="00E5042E" w:rsidRDefault="00472C4E" w:rsidP="00472C4E">
      <w:pPr>
        <w:spacing w:line="360"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14:paraId="4851F672" w14:textId="77777777" w:rsidR="00472C4E" w:rsidRPr="00E5042E" w:rsidRDefault="00472C4E" w:rsidP="00472C4E">
      <w:pPr>
        <w:spacing w:line="360"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14:paraId="0B685619" w14:textId="77777777" w:rsidR="00472C4E" w:rsidRPr="00E5042E" w:rsidRDefault="00472C4E" w:rsidP="00472C4E">
      <w:pPr>
        <w:spacing w:line="360" w:lineRule="auto"/>
        <w:rPr>
          <w:rtl/>
        </w:rPr>
      </w:pPr>
      <w:r w:rsidRPr="00E5042E">
        <w:rPr>
          <w:rtl/>
        </w:rPr>
        <w:tab/>
      </w:r>
    </w:p>
    <w:p w14:paraId="3CBBB906" w14:textId="77777777" w:rsidR="00472C4E" w:rsidRPr="00E5042E" w:rsidRDefault="00472C4E" w:rsidP="00472C4E">
      <w:pPr>
        <w:spacing w:line="360" w:lineRule="auto"/>
        <w:ind w:left="720"/>
        <w:rPr>
          <w:rtl/>
        </w:rPr>
      </w:pPr>
      <w:r w:rsidRPr="00E5042E">
        <w:rPr>
          <w:rtl/>
        </w:rPr>
        <w:lastRenderedPageBreak/>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w:t>
      </w:r>
      <w:proofErr w:type="spellStart"/>
      <w:r w:rsidRPr="00E5042E">
        <w:rPr>
          <w:rtl/>
        </w:rPr>
        <w:t>התשס"ג</w:t>
      </w:r>
      <w:proofErr w:type="spellEnd"/>
      <w:r w:rsidRPr="00E5042E">
        <w:rPr>
          <w:rtl/>
        </w:rPr>
        <w:t xml:space="preserve"> (31.10.2002). </w:t>
      </w:r>
    </w:p>
    <w:p w14:paraId="08B60103" w14:textId="77777777" w:rsidR="00472C4E" w:rsidRPr="00E5042E" w:rsidRDefault="00472C4E" w:rsidP="00051FBA">
      <w:pPr>
        <w:spacing w:line="360" w:lineRule="auto"/>
        <w:ind w:left="720"/>
        <w:rPr>
          <w:rtl/>
        </w:rPr>
      </w:pPr>
      <w:r w:rsidRPr="00E5042E">
        <w:rPr>
          <w:rtl/>
        </w:rPr>
        <w:t xml:space="preserve">"חוק עובדים זרים" – חוק עובדים זרים , </w:t>
      </w:r>
      <w:proofErr w:type="spellStart"/>
      <w:r w:rsidRPr="00E5042E">
        <w:rPr>
          <w:rtl/>
        </w:rPr>
        <w:t>התשנ"א</w:t>
      </w:r>
      <w:proofErr w:type="spellEnd"/>
      <w:r w:rsidRPr="00E5042E">
        <w:rPr>
          <w:rtl/>
        </w:rPr>
        <w:t>- 1991.</w:t>
      </w:r>
    </w:p>
    <w:p w14:paraId="49517DCC" w14:textId="77777777" w:rsidR="00472C4E" w:rsidRPr="00E5042E" w:rsidRDefault="00472C4E" w:rsidP="00472C4E">
      <w:pPr>
        <w:spacing w:line="360" w:lineRule="auto"/>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14:paraId="5653CD4E" w14:textId="77777777" w:rsidR="00472C4E" w:rsidRPr="00E5042E" w:rsidRDefault="00472C4E" w:rsidP="00472C4E">
      <w:pPr>
        <w:spacing w:line="360" w:lineRule="auto"/>
        <w:ind w:left="720"/>
        <w:rPr>
          <w:rtl/>
        </w:rPr>
      </w:pPr>
      <w:r w:rsidRPr="00E5042E">
        <w:rPr>
          <w:rtl/>
        </w:rPr>
        <w:t>"שליטה מהותית" – החזקה של שלושה רבעים או יותר בסוג מסוים של אמצעי שליטה בחבר בני אדם.</w:t>
      </w:r>
    </w:p>
    <w:p w14:paraId="67F80D23" w14:textId="77777777" w:rsidR="00472C4E" w:rsidRPr="00E5042E" w:rsidRDefault="00472C4E" w:rsidP="00472C4E">
      <w:pPr>
        <w:spacing w:line="360" w:lineRule="auto"/>
        <w:ind w:left="720"/>
        <w:rPr>
          <w:rtl/>
        </w:rPr>
      </w:pPr>
    </w:p>
    <w:p w14:paraId="321CF5D2" w14:textId="77777777" w:rsidR="00472C4E" w:rsidRPr="00E5042E" w:rsidRDefault="00472C4E" w:rsidP="00472C4E">
      <w:pPr>
        <w:spacing w:line="360" w:lineRule="auto"/>
        <w:rPr>
          <w:b/>
          <w:bCs/>
          <w:rtl/>
        </w:rPr>
      </w:pPr>
      <w:r w:rsidRPr="00E5042E">
        <w:rPr>
          <w:b/>
          <w:bCs/>
          <w:rtl/>
        </w:rPr>
        <w:br/>
      </w:r>
    </w:p>
    <w:p w14:paraId="1C0F47AB" w14:textId="77777777" w:rsidR="00472C4E" w:rsidRPr="00E5042E" w:rsidRDefault="00472C4E" w:rsidP="005516E7">
      <w:pPr>
        <w:tabs>
          <w:tab w:val="left" w:pos="753"/>
        </w:tabs>
        <w:spacing w:line="360" w:lineRule="auto"/>
        <w:ind w:left="720" w:hanging="720"/>
        <w:jc w:val="both"/>
        <w:rPr>
          <w:rtl/>
        </w:rPr>
      </w:pPr>
      <w:r>
        <w:rPr>
          <w:rFonts w:hint="cs"/>
          <w:rtl/>
        </w:rPr>
        <w:tab/>
      </w:r>
    </w:p>
    <w:p w14:paraId="113D1E73" w14:textId="77777777" w:rsidR="00472C4E" w:rsidRPr="00E5042E" w:rsidRDefault="00472C4E" w:rsidP="00472C4E">
      <w:pPr>
        <w:spacing w:line="360" w:lineRule="auto"/>
        <w:rPr>
          <w:rtl/>
        </w:rPr>
      </w:pPr>
    </w:p>
    <w:p w14:paraId="70C5E583" w14:textId="77777777" w:rsidR="00472C4E" w:rsidRPr="00E5042E" w:rsidRDefault="00472C4E" w:rsidP="00472C4E">
      <w:pPr>
        <w:spacing w:line="360" w:lineRule="auto"/>
        <w:rPr>
          <w:rtl/>
        </w:rPr>
      </w:pPr>
    </w:p>
    <w:p w14:paraId="7302B438" w14:textId="77777777" w:rsidR="00472C4E" w:rsidRPr="00E5042E" w:rsidRDefault="00472C4E" w:rsidP="00472C4E">
      <w:pPr>
        <w:spacing w:line="360" w:lineRule="auto"/>
        <w:rPr>
          <w:rtl/>
        </w:rPr>
      </w:pPr>
      <w:r w:rsidRPr="00E5042E">
        <w:rPr>
          <w:rtl/>
        </w:rPr>
        <w:t xml:space="preserve"> _____________                                                                              _______________</w:t>
      </w:r>
    </w:p>
    <w:p w14:paraId="49C8BC42" w14:textId="77777777" w:rsidR="00472C4E" w:rsidRPr="00E5042E" w:rsidRDefault="00472C4E" w:rsidP="00472C4E">
      <w:pPr>
        <w:spacing w:line="360" w:lineRule="auto"/>
        <w:rPr>
          <w:rtl/>
        </w:rPr>
      </w:pPr>
      <w:r w:rsidRPr="00E5042E">
        <w:rPr>
          <w:rtl/>
        </w:rPr>
        <w:t>תאריך                                                                                                 שם המצהיר + חתימה</w:t>
      </w:r>
    </w:p>
    <w:p w14:paraId="34EB09D1" w14:textId="77777777" w:rsidR="00472C4E" w:rsidRPr="00E5042E" w:rsidRDefault="00472C4E" w:rsidP="00472C4E">
      <w:pPr>
        <w:spacing w:line="360" w:lineRule="auto"/>
        <w:ind w:left="-58"/>
        <w:rPr>
          <w:rtl/>
        </w:rPr>
      </w:pPr>
    </w:p>
    <w:p w14:paraId="37E46899" w14:textId="77777777" w:rsidR="00472C4E" w:rsidRDefault="00472C4E" w:rsidP="00472C4E">
      <w:pPr>
        <w:spacing w:line="360" w:lineRule="auto"/>
        <w:rPr>
          <w:rtl/>
        </w:rPr>
      </w:pPr>
    </w:p>
    <w:p w14:paraId="508D8EF9" w14:textId="77777777" w:rsidR="00472C4E" w:rsidRPr="00E5042E" w:rsidRDefault="00472C4E" w:rsidP="00472C4E">
      <w:pPr>
        <w:spacing w:line="360" w:lineRule="auto"/>
        <w:rPr>
          <w:rtl/>
        </w:rPr>
      </w:pPr>
    </w:p>
    <w:p w14:paraId="61B2B4AE" w14:textId="77777777" w:rsidR="00472C4E" w:rsidRPr="0093324D" w:rsidRDefault="00472C4E" w:rsidP="00472C4E">
      <w:pPr>
        <w:spacing w:line="360" w:lineRule="auto"/>
        <w:ind w:left="-58"/>
        <w:jc w:val="center"/>
        <w:rPr>
          <w:b/>
          <w:bCs/>
          <w:rtl/>
        </w:rPr>
      </w:pPr>
      <w:r w:rsidRPr="0093324D">
        <w:rPr>
          <w:b/>
          <w:bCs/>
          <w:rtl/>
        </w:rPr>
        <w:tab/>
        <w:t>אימות חתימה</w:t>
      </w:r>
    </w:p>
    <w:p w14:paraId="1FCA6954" w14:textId="77777777" w:rsidR="00472C4E" w:rsidRPr="00E5042E" w:rsidRDefault="00472C4E" w:rsidP="00472C4E">
      <w:pPr>
        <w:spacing w:line="360" w:lineRule="auto"/>
        <w:ind w:left="-58"/>
        <w:rPr>
          <w:rtl/>
        </w:rPr>
      </w:pPr>
    </w:p>
    <w:p w14:paraId="3337877E" w14:textId="77777777" w:rsidR="00472C4E" w:rsidRPr="00E5042E" w:rsidRDefault="00472C4E" w:rsidP="00CA77EF">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7455CDA7" w14:textId="77777777" w:rsidR="00472C4E" w:rsidRDefault="00472C4E" w:rsidP="00472C4E">
      <w:pPr>
        <w:spacing w:line="360" w:lineRule="auto"/>
        <w:ind w:left="-58"/>
        <w:rPr>
          <w:rtl/>
        </w:rPr>
      </w:pPr>
    </w:p>
    <w:p w14:paraId="1ABF7A8E" w14:textId="77777777" w:rsidR="00C67E5F" w:rsidRDefault="00C67E5F" w:rsidP="00472C4E">
      <w:pPr>
        <w:spacing w:line="360" w:lineRule="auto"/>
        <w:ind w:left="-58"/>
        <w:rPr>
          <w:rtl/>
        </w:rPr>
      </w:pPr>
    </w:p>
    <w:p w14:paraId="3ECD48DE" w14:textId="77777777" w:rsidR="00C67E5F" w:rsidRDefault="00C67E5F" w:rsidP="00472C4E">
      <w:pPr>
        <w:spacing w:line="360" w:lineRule="auto"/>
        <w:ind w:left="-58"/>
        <w:rPr>
          <w:rtl/>
        </w:rPr>
      </w:pPr>
    </w:p>
    <w:p w14:paraId="647137BA" w14:textId="77777777" w:rsidR="00C67E5F" w:rsidRPr="00E5042E" w:rsidRDefault="00C67E5F" w:rsidP="00472C4E">
      <w:pPr>
        <w:spacing w:line="360" w:lineRule="auto"/>
        <w:ind w:left="-58"/>
        <w:rPr>
          <w:rtl/>
        </w:rPr>
      </w:pPr>
    </w:p>
    <w:p w14:paraId="6673B48F" w14:textId="77777777" w:rsidR="00472C4E" w:rsidRPr="00E5042E" w:rsidRDefault="00472C4E" w:rsidP="00472C4E">
      <w:pPr>
        <w:spacing w:line="360" w:lineRule="auto"/>
        <w:ind w:left="-58"/>
        <w:rPr>
          <w:rtl/>
        </w:rPr>
      </w:pPr>
      <w:r w:rsidRPr="00E5042E">
        <w:rPr>
          <w:rtl/>
        </w:rPr>
        <w:t>___________              _____________                          _____________</w:t>
      </w:r>
    </w:p>
    <w:p w14:paraId="7FE2B18E" w14:textId="77777777" w:rsidR="00472C4E" w:rsidRPr="00E5042E" w:rsidRDefault="00472C4E" w:rsidP="00472C4E">
      <w:pPr>
        <w:spacing w:line="360" w:lineRule="auto"/>
        <w:ind w:left="-58"/>
      </w:pPr>
      <w:r w:rsidRPr="00E5042E">
        <w:rPr>
          <w:rtl/>
        </w:rPr>
        <w:t xml:space="preserve">        שם                             חותמת וחתימה                                   תאריך</w:t>
      </w:r>
    </w:p>
    <w:p w14:paraId="36C28C19" w14:textId="77777777" w:rsidR="00472C4E" w:rsidRPr="00E5042E" w:rsidRDefault="00472C4E" w:rsidP="00472C4E">
      <w:pPr>
        <w:spacing w:line="360" w:lineRule="auto"/>
        <w:ind w:left="-58"/>
        <w:rPr>
          <w:rtl/>
        </w:rPr>
      </w:pPr>
    </w:p>
    <w:p w14:paraId="60856A21" w14:textId="77777777" w:rsidR="00472C4E" w:rsidRPr="00E5042E" w:rsidRDefault="00472C4E" w:rsidP="00472C4E">
      <w:pPr>
        <w:spacing w:line="360" w:lineRule="auto"/>
        <w:ind w:left="-58"/>
        <w:rPr>
          <w:rtl/>
        </w:rPr>
      </w:pPr>
    </w:p>
    <w:p w14:paraId="79456607" w14:textId="77777777" w:rsidR="00472C4E" w:rsidRPr="00E5042E" w:rsidRDefault="00472C4E" w:rsidP="00472C4E">
      <w:pPr>
        <w:spacing w:line="360" w:lineRule="auto"/>
        <w:ind w:left="-58"/>
        <w:rPr>
          <w:rtl/>
        </w:rPr>
      </w:pPr>
    </w:p>
    <w:p w14:paraId="766805EA" w14:textId="77777777" w:rsidR="00472C4E" w:rsidRPr="00E5042E" w:rsidRDefault="00472C4E" w:rsidP="006F5953">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14:paraId="0FB7C717" w14:textId="77777777" w:rsidR="001B42EA" w:rsidRDefault="00C67E5F" w:rsidP="00472C4E">
      <w:pPr>
        <w:spacing w:line="360" w:lineRule="auto"/>
        <w:ind w:left="-58"/>
        <w:jc w:val="right"/>
        <w:rPr>
          <w:b/>
          <w:bCs/>
          <w:i/>
          <w:iCs/>
          <w:u w:val="single"/>
          <w:rtl/>
        </w:rPr>
      </w:pPr>
      <w:r>
        <w:rPr>
          <w:b/>
          <w:bCs/>
          <w:i/>
          <w:iCs/>
          <w:u w:val="single"/>
          <w:rtl/>
        </w:rPr>
        <w:br w:type="page"/>
      </w:r>
    </w:p>
    <w:p w14:paraId="185D722F" w14:textId="77777777" w:rsidR="001B42EA" w:rsidRDefault="001B42EA" w:rsidP="00472C4E">
      <w:pPr>
        <w:spacing w:line="360" w:lineRule="auto"/>
        <w:ind w:left="-58"/>
        <w:jc w:val="right"/>
        <w:rPr>
          <w:b/>
          <w:bCs/>
          <w:i/>
          <w:iCs/>
          <w:u w:val="single"/>
          <w:rtl/>
        </w:rPr>
      </w:pPr>
    </w:p>
    <w:p w14:paraId="53F22AB9" w14:textId="77777777" w:rsidR="00472C4E" w:rsidRPr="001E43A5" w:rsidRDefault="00472C4E" w:rsidP="00472C4E">
      <w:pPr>
        <w:spacing w:line="360" w:lineRule="auto"/>
        <w:ind w:left="-58"/>
        <w:jc w:val="right"/>
        <w:rPr>
          <w:b/>
          <w:bCs/>
          <w:i/>
          <w:iCs/>
          <w:u w:val="single"/>
          <w:rtl/>
        </w:rPr>
      </w:pPr>
      <w:r w:rsidRPr="001E43A5">
        <w:rPr>
          <w:b/>
          <w:bCs/>
          <w:i/>
          <w:iCs/>
          <w:u w:val="single"/>
          <w:rtl/>
        </w:rPr>
        <w:t>נספח א</w:t>
      </w:r>
      <w:r>
        <w:rPr>
          <w:rFonts w:hint="cs"/>
          <w:b/>
          <w:bCs/>
          <w:i/>
          <w:iCs/>
          <w:u w:val="single"/>
          <w:rtl/>
        </w:rPr>
        <w:t>1 למכרז</w:t>
      </w:r>
    </w:p>
    <w:p w14:paraId="0C5DD726" w14:textId="77777777" w:rsidR="00472C4E" w:rsidRPr="005D4BEA" w:rsidRDefault="005D4BEA" w:rsidP="00831823">
      <w:pPr>
        <w:pStyle w:val="63"/>
        <w:rPr>
          <w:rtl/>
        </w:rPr>
      </w:pPr>
      <w:r w:rsidRPr="00B324D4">
        <w:rPr>
          <w:rFonts w:hint="cs"/>
          <w:rtl/>
        </w:rPr>
        <w:t>אם</w:t>
      </w:r>
      <w:r w:rsidRPr="005D4BEA">
        <w:rPr>
          <w:rFonts w:hint="cs"/>
          <w:rtl/>
        </w:rPr>
        <w:t xml:space="preserve"> </w:t>
      </w:r>
      <w:r w:rsidR="00472C4E" w:rsidRPr="005D4BEA">
        <w:rPr>
          <w:rtl/>
        </w:rPr>
        <w:t xml:space="preserve">המציע </w:t>
      </w:r>
      <w:r w:rsidR="00CA77EF">
        <w:rPr>
          <w:rFonts w:hint="cs"/>
          <w:rtl/>
        </w:rPr>
        <w:t xml:space="preserve">הינו </w:t>
      </w:r>
      <w:r w:rsidR="00472C4E" w:rsidRPr="005D4BEA">
        <w:rPr>
          <w:rtl/>
        </w:rPr>
        <w:t>תאגיד</w:t>
      </w:r>
    </w:p>
    <w:p w14:paraId="07137B6A" w14:textId="77777777" w:rsidR="00472C4E" w:rsidRPr="002265C1" w:rsidRDefault="006449E8" w:rsidP="002265C1">
      <w:pPr>
        <w:pStyle w:val="71"/>
        <w:rPr>
          <w:rtl/>
        </w:rPr>
      </w:pPr>
      <w:r w:rsidRPr="00E5042E">
        <w:rPr>
          <w:rtl/>
        </w:rPr>
        <w:t>ב</w:t>
      </w:r>
      <w:r>
        <w:rPr>
          <w:rFonts w:hint="cs"/>
          <w:rtl/>
        </w:rPr>
        <w:t xml:space="preserve">דבר קיום חוקי עבודה </w:t>
      </w:r>
      <w:r w:rsidR="00831823">
        <w:rPr>
          <w:rtl/>
        </w:rPr>
        <w:br/>
      </w:r>
      <w:r w:rsidR="006C2DC9">
        <w:rPr>
          <w:rFonts w:hint="cs"/>
          <w:rtl/>
        </w:rPr>
        <w:t>ו</w:t>
      </w:r>
      <w:r>
        <w:rPr>
          <w:rFonts w:hint="cs"/>
          <w:rtl/>
        </w:rPr>
        <w:t xml:space="preserve">בדבר </w:t>
      </w:r>
      <w:r w:rsidRPr="00E5042E">
        <w:rPr>
          <w:rtl/>
        </w:rPr>
        <w:t>העסקת עובדים זרים כדין ותשלום שכר מינימום</w:t>
      </w:r>
      <w:r w:rsidRPr="00E5042E">
        <w:rPr>
          <w:rFonts w:hint="cs"/>
          <w:rtl/>
        </w:rPr>
        <w:t xml:space="preserve"> </w:t>
      </w:r>
    </w:p>
    <w:p w14:paraId="1172443D" w14:textId="77777777" w:rsidR="00472C4E" w:rsidRDefault="00472C4E" w:rsidP="00472C4E">
      <w:pPr>
        <w:spacing w:line="360" w:lineRule="auto"/>
        <w:rPr>
          <w:rtl/>
        </w:rPr>
      </w:pPr>
    </w:p>
    <w:p w14:paraId="67B08A83" w14:textId="77777777" w:rsidR="002265C1" w:rsidRPr="00E5042E" w:rsidRDefault="002265C1" w:rsidP="00472C4E">
      <w:pPr>
        <w:spacing w:line="360" w:lineRule="auto"/>
        <w:rPr>
          <w:rtl/>
        </w:rPr>
      </w:pPr>
    </w:p>
    <w:p w14:paraId="7ABE9FD3" w14:textId="4A1BFEEE" w:rsidR="00472C4E" w:rsidRPr="00E5042E" w:rsidRDefault="00472C4E" w:rsidP="00472C4E">
      <w:pPr>
        <w:spacing w:line="360"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w:t>
      </w:r>
      <w:r w:rsidR="00275E29">
        <w:rPr>
          <w:rFonts w:hint="cs"/>
          <w:rtl/>
        </w:rPr>
        <w:t xml:space="preserve"> </w:t>
      </w:r>
      <w:ins w:id="12" w:author="סימה דאי" w:date="2018-12-12T07:58:00Z">
        <w:r w:rsidR="00275E29">
          <w:rPr>
            <w:rFonts w:hint="cs"/>
            <w:rtl/>
          </w:rPr>
          <w:t>כי התאגיד קיים את התנאים הבאים</w:t>
        </w:r>
      </w:ins>
      <w:r w:rsidRPr="00E5042E">
        <w:rPr>
          <w:rtl/>
        </w:rPr>
        <w:t xml:space="preserve"> כדלקמן:</w:t>
      </w:r>
    </w:p>
    <w:p w14:paraId="7E06527E" w14:textId="77777777" w:rsidR="00472C4E" w:rsidRPr="00E5042E" w:rsidRDefault="00472C4E" w:rsidP="00472C4E">
      <w:pPr>
        <w:spacing w:line="360" w:lineRule="auto"/>
        <w:jc w:val="both"/>
        <w:rPr>
          <w:rtl/>
        </w:rPr>
      </w:pPr>
    </w:p>
    <w:p w14:paraId="53979AE4" w14:textId="74EBDF36" w:rsidR="006449E8" w:rsidRPr="0056714B" w:rsidRDefault="006449E8" w:rsidP="001D78B3">
      <w:pPr>
        <w:pStyle w:val="aff5"/>
        <w:numPr>
          <w:ilvl w:val="0"/>
          <w:numId w:val="73"/>
        </w:numPr>
        <w:spacing w:line="360" w:lineRule="auto"/>
        <w:rPr>
          <w:rFonts w:cs="David"/>
          <w:sz w:val="24"/>
          <w:szCs w:val="24"/>
          <w:rtl/>
        </w:rPr>
      </w:pPr>
      <w:r w:rsidRPr="0056714B">
        <w:rPr>
          <w:rFonts w:cs="David"/>
          <w:sz w:val="24"/>
          <w:szCs w:val="24"/>
          <w:rtl/>
        </w:rPr>
        <w:t>קיי</w:t>
      </w:r>
      <w:ins w:id="13" w:author="סימה דאי" w:date="2018-12-12T07:59:00Z">
        <w:r w:rsidR="00275E29">
          <w:rPr>
            <w:rFonts w:cs="David" w:hint="cs"/>
            <w:sz w:val="24"/>
            <w:szCs w:val="24"/>
            <w:rtl/>
          </w:rPr>
          <w:t>ם</w:t>
        </w:r>
      </w:ins>
      <w:del w:id="14" w:author="סימה דאי" w:date="2018-12-12T07:59:00Z">
        <w:r w:rsidRPr="0056714B" w:rsidDel="00275E29">
          <w:rPr>
            <w:rFonts w:cs="David" w:hint="cs"/>
            <w:sz w:val="24"/>
            <w:szCs w:val="24"/>
            <w:rtl/>
          </w:rPr>
          <w:delText>מתי</w:delText>
        </w:r>
      </w:del>
      <w:r w:rsidRPr="0056714B">
        <w:rPr>
          <w:rFonts w:cs="David" w:hint="cs"/>
          <w:sz w:val="24"/>
          <w:szCs w:val="24"/>
          <w:rtl/>
        </w:rPr>
        <w:t xml:space="preserve"> את </w:t>
      </w:r>
      <w:r w:rsidRPr="0056714B">
        <w:rPr>
          <w:rFonts w:cs="David"/>
          <w:sz w:val="24"/>
          <w:szCs w:val="24"/>
          <w:rtl/>
        </w:rPr>
        <w:t>כל חובותי</w:t>
      </w:r>
      <w:ins w:id="15" w:author="סימה דאי" w:date="2018-12-12T07:59:00Z">
        <w:r w:rsidR="00275E29">
          <w:rPr>
            <w:rFonts w:cs="David" w:hint="cs"/>
            <w:sz w:val="24"/>
            <w:szCs w:val="24"/>
            <w:rtl/>
          </w:rPr>
          <w:t>ו</w:t>
        </w:r>
      </w:ins>
      <w:del w:id="16" w:author="סימה דאי" w:date="2018-12-12T07:59:00Z">
        <w:r w:rsidRPr="0056714B" w:rsidDel="00275E29">
          <w:rPr>
            <w:rFonts w:cs="David" w:hint="cs"/>
            <w:sz w:val="24"/>
            <w:szCs w:val="24"/>
            <w:rtl/>
          </w:rPr>
          <w:delText>י</w:delText>
        </w:r>
      </w:del>
      <w:r w:rsidRPr="0056714B">
        <w:rPr>
          <w:rFonts w:cs="David"/>
          <w:sz w:val="24"/>
          <w:szCs w:val="24"/>
          <w:rtl/>
        </w:rPr>
        <w:t xml:space="preserve"> לרבות</w:t>
      </w:r>
      <w:r w:rsidRPr="0056714B">
        <w:rPr>
          <w:rFonts w:cs="David" w:hint="cs"/>
          <w:sz w:val="24"/>
          <w:szCs w:val="24"/>
          <w:rtl/>
        </w:rPr>
        <w:t xml:space="preserve"> </w:t>
      </w:r>
      <w:r w:rsidRPr="0056714B">
        <w:rPr>
          <w:rFonts w:cs="David"/>
          <w:sz w:val="24"/>
          <w:szCs w:val="24"/>
          <w:rtl/>
        </w:rPr>
        <w:t>תשלום בשנה האחרונה, בשנת ______________, לכל עובדי</w:t>
      </w:r>
      <w:ins w:id="17" w:author="סימה דאי" w:date="2018-12-12T07:59:00Z">
        <w:r w:rsidR="00275E29">
          <w:rPr>
            <w:rFonts w:cs="David" w:hint="cs"/>
            <w:sz w:val="24"/>
            <w:szCs w:val="24"/>
            <w:rtl/>
          </w:rPr>
          <w:t>ו</w:t>
        </w:r>
      </w:ins>
      <w:del w:id="18" w:author="סימה דאי" w:date="2018-12-12T07:59:00Z">
        <w:r w:rsidRPr="0056714B" w:rsidDel="00275E29">
          <w:rPr>
            <w:rFonts w:cs="David" w:hint="cs"/>
            <w:sz w:val="24"/>
            <w:szCs w:val="24"/>
            <w:rtl/>
          </w:rPr>
          <w:delText>י</w:delText>
        </w:r>
      </w:del>
      <w:r w:rsidRPr="0056714B">
        <w:rPr>
          <w:rFonts w:cs="David"/>
          <w:sz w:val="24"/>
          <w:szCs w:val="24"/>
          <w:rtl/>
        </w:rPr>
        <w:t xml:space="preserve"> כמתחייב מחוקי העבודה, צווי ההרחבה, ההסכמים הקיבוציים וההסכמים האישיים החלים עלי</w:t>
      </w:r>
      <w:r w:rsidRPr="0056714B">
        <w:rPr>
          <w:rFonts w:cs="David" w:hint="cs"/>
          <w:sz w:val="24"/>
          <w:szCs w:val="24"/>
          <w:rtl/>
        </w:rPr>
        <w:t>י</w:t>
      </w:r>
      <w:r w:rsidR="00423A75" w:rsidRPr="0056714B">
        <w:rPr>
          <w:rFonts w:cs="David"/>
          <w:sz w:val="24"/>
          <w:szCs w:val="24"/>
          <w:rtl/>
        </w:rPr>
        <w:t xml:space="preserve">, </w:t>
      </w:r>
      <w:r w:rsidR="00423A75" w:rsidRPr="0056714B">
        <w:rPr>
          <w:rFonts w:cs="David" w:hint="cs"/>
          <w:sz w:val="24"/>
          <w:szCs w:val="24"/>
          <w:rtl/>
        </w:rPr>
        <w:t xml:space="preserve">אם </w:t>
      </w:r>
      <w:r w:rsidRPr="0056714B">
        <w:rPr>
          <w:rFonts w:cs="David"/>
          <w:sz w:val="24"/>
          <w:szCs w:val="24"/>
          <w:rtl/>
        </w:rPr>
        <w:t>חלים עלי</w:t>
      </w:r>
      <w:r w:rsidRPr="0056714B">
        <w:rPr>
          <w:rFonts w:cs="David" w:hint="cs"/>
          <w:sz w:val="24"/>
          <w:szCs w:val="24"/>
          <w:rtl/>
        </w:rPr>
        <w:t>ו</w:t>
      </w:r>
      <w:r w:rsidRPr="0056714B">
        <w:rPr>
          <w:rFonts w:cs="David"/>
          <w:sz w:val="24"/>
          <w:szCs w:val="24"/>
          <w:rtl/>
        </w:rPr>
        <w:t>,</w:t>
      </w:r>
      <w:r w:rsidRPr="0056714B">
        <w:rPr>
          <w:rFonts w:cs="David" w:hint="cs"/>
          <w:sz w:val="24"/>
          <w:szCs w:val="24"/>
          <w:rtl/>
        </w:rPr>
        <w:t xml:space="preserve"> (ולרבות</w:t>
      </w:r>
      <w:r w:rsidRPr="0056714B">
        <w:rPr>
          <w:rFonts w:cs="David"/>
          <w:sz w:val="24"/>
          <w:szCs w:val="24"/>
          <w:rtl/>
        </w:rPr>
        <w:t xml:space="preserve"> החיקוקים המפורטים התוספת השנייה לחוק בית הדין לעבודה, תשכ"ט-1969 ששר </w:t>
      </w:r>
      <w:r w:rsidR="0056714B" w:rsidRPr="0056714B">
        <w:rPr>
          <w:rFonts w:cs="David" w:hint="cs"/>
          <w:sz w:val="24"/>
          <w:szCs w:val="24"/>
          <w:rtl/>
        </w:rPr>
        <w:t xml:space="preserve">הרווחה, העבודה והשירותים </w:t>
      </w:r>
      <w:r w:rsidR="000245F4" w:rsidRPr="0056714B">
        <w:rPr>
          <w:rFonts w:cs="David" w:hint="cs"/>
          <w:sz w:val="24"/>
          <w:szCs w:val="24"/>
          <w:rtl/>
        </w:rPr>
        <w:t xml:space="preserve">החברתיים </w:t>
      </w:r>
      <w:r w:rsidR="000245F4" w:rsidRPr="0056714B">
        <w:rPr>
          <w:rFonts w:cs="David"/>
          <w:sz w:val="24"/>
          <w:szCs w:val="24"/>
          <w:rtl/>
        </w:rPr>
        <w:t xml:space="preserve"> </w:t>
      </w:r>
      <w:r w:rsidRPr="0056714B">
        <w:rPr>
          <w:rFonts w:cs="David"/>
          <w:sz w:val="24"/>
          <w:szCs w:val="24"/>
          <w:rtl/>
        </w:rPr>
        <w:t>ממונה על ביצועם, וכן חוק הביטוח הלאומי [נוסח משולב], תשנ"ה-1995</w:t>
      </w:r>
      <w:r w:rsidRPr="0056714B">
        <w:rPr>
          <w:rFonts w:cs="David" w:hint="cs"/>
          <w:sz w:val="24"/>
          <w:szCs w:val="24"/>
          <w:rtl/>
        </w:rPr>
        <w:t>)</w:t>
      </w:r>
      <w:r w:rsidRPr="0056714B">
        <w:rPr>
          <w:rFonts w:cs="David"/>
          <w:sz w:val="24"/>
          <w:szCs w:val="24"/>
          <w:rtl/>
        </w:rPr>
        <w:t xml:space="preserve"> ובכל מקרה לא שיל</w:t>
      </w:r>
      <w:ins w:id="19" w:author="סימה דאי" w:date="2018-12-12T07:59:00Z">
        <w:r w:rsidR="00275E29">
          <w:rPr>
            <w:rFonts w:cs="David" w:hint="cs"/>
            <w:sz w:val="24"/>
            <w:szCs w:val="24"/>
            <w:rtl/>
          </w:rPr>
          <w:t>ם</w:t>
        </w:r>
      </w:ins>
      <w:del w:id="20" w:author="סימה דאי" w:date="2018-12-12T07:59:00Z">
        <w:r w:rsidRPr="0056714B" w:rsidDel="00275E29">
          <w:rPr>
            <w:rFonts w:cs="David" w:hint="cs"/>
            <w:sz w:val="24"/>
            <w:szCs w:val="24"/>
            <w:rtl/>
          </w:rPr>
          <w:delText>מתי</w:delText>
        </w:r>
      </w:del>
      <w:r w:rsidRPr="0056714B">
        <w:rPr>
          <w:rFonts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6714B">
        <w:rPr>
          <w:rFonts w:cs="David" w:hint="cs"/>
          <w:sz w:val="24"/>
          <w:szCs w:val="24"/>
          <w:rtl/>
        </w:rPr>
        <w:t xml:space="preserve">י </w:t>
      </w:r>
      <w:r w:rsidRPr="0056714B">
        <w:rPr>
          <w:rFonts w:cs="David"/>
          <w:sz w:val="24"/>
          <w:szCs w:val="24"/>
          <w:rtl/>
        </w:rPr>
        <w:t>במהלך כל תקופת ההתקשרות.</w:t>
      </w:r>
    </w:p>
    <w:p w14:paraId="7A1E050D" w14:textId="77777777" w:rsidR="006449E8" w:rsidRDefault="006449E8" w:rsidP="00472C4E">
      <w:pPr>
        <w:pStyle w:val="af"/>
        <w:spacing w:line="360" w:lineRule="auto"/>
        <w:ind w:left="360"/>
        <w:jc w:val="both"/>
        <w:rPr>
          <w:rFonts w:cs="David"/>
          <w:sz w:val="24"/>
          <w:rtl/>
        </w:rPr>
      </w:pPr>
    </w:p>
    <w:p w14:paraId="6CB4B6F6" w14:textId="17DF1953" w:rsidR="00472C4E" w:rsidRPr="0056714B" w:rsidRDefault="00472C4E" w:rsidP="001D78B3">
      <w:pPr>
        <w:pStyle w:val="aff5"/>
        <w:numPr>
          <w:ilvl w:val="0"/>
          <w:numId w:val="73"/>
        </w:numPr>
        <w:spacing w:line="360" w:lineRule="auto"/>
        <w:rPr>
          <w:rFonts w:cs="David"/>
          <w:sz w:val="24"/>
          <w:szCs w:val="24"/>
          <w:rtl/>
        </w:rPr>
      </w:pPr>
      <w:r w:rsidRPr="0056714B">
        <w:rPr>
          <w:rFonts w:cs="David"/>
          <w:sz w:val="24"/>
          <w:szCs w:val="24"/>
          <w:rtl/>
        </w:rPr>
        <w:t>הנני מצהיר</w:t>
      </w:r>
      <w:ins w:id="21" w:author="סימה דאי" w:date="2018-12-12T08:01:00Z">
        <w:r w:rsidR="00275E29">
          <w:rPr>
            <w:rFonts w:cs="David" w:hint="cs"/>
            <w:sz w:val="24"/>
            <w:szCs w:val="24"/>
            <w:rtl/>
          </w:rPr>
          <w:t xml:space="preserve"> בשם התאגיד</w:t>
        </w:r>
      </w:ins>
      <w:r w:rsidRPr="0056714B">
        <w:rPr>
          <w:rFonts w:cs="David"/>
          <w:sz w:val="24"/>
          <w:szCs w:val="24"/>
          <w:rtl/>
        </w:rPr>
        <w:t xml:space="preserve"> כי התקיים אחד מאלה: </w:t>
      </w:r>
    </w:p>
    <w:p w14:paraId="6BDBE34A" w14:textId="77777777" w:rsidR="00472C4E" w:rsidRDefault="00472C4E" w:rsidP="0056714B">
      <w:pPr>
        <w:pStyle w:val="af"/>
        <w:spacing w:line="360" w:lineRule="auto"/>
        <w:ind w:left="80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14:paraId="6DAB8BAF" w14:textId="77777777" w:rsidR="00472C4E" w:rsidRDefault="00472C4E" w:rsidP="0056714B">
      <w:pPr>
        <w:numPr>
          <w:ilvl w:val="0"/>
          <w:numId w:val="11"/>
        </w:numPr>
        <w:tabs>
          <w:tab w:val="clear" w:pos="786"/>
        </w:tabs>
        <w:spacing w:line="360" w:lineRule="auto"/>
        <w:ind w:left="1225"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14:paraId="691AB7E0" w14:textId="77777777" w:rsidR="00472C4E" w:rsidRPr="00EE1D77" w:rsidRDefault="00472C4E" w:rsidP="0056714B">
      <w:pPr>
        <w:numPr>
          <w:ilvl w:val="0"/>
          <w:numId w:val="11"/>
        </w:numPr>
        <w:tabs>
          <w:tab w:val="clear" w:pos="786"/>
        </w:tabs>
        <w:spacing w:line="360" w:lineRule="auto"/>
        <w:ind w:left="1225"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410CFD98" w14:textId="77777777" w:rsidR="00472C4E" w:rsidRDefault="00472C4E" w:rsidP="00472C4E">
      <w:pPr>
        <w:spacing w:line="360" w:lineRule="auto"/>
        <w:ind w:firstLine="720"/>
        <w:jc w:val="both"/>
        <w:rPr>
          <w:rtl/>
        </w:rPr>
      </w:pPr>
    </w:p>
    <w:p w14:paraId="2A69754E" w14:textId="77777777" w:rsidR="00472C4E" w:rsidRPr="00E5042E" w:rsidRDefault="00472C4E" w:rsidP="00472C4E">
      <w:pPr>
        <w:spacing w:line="360" w:lineRule="auto"/>
        <w:ind w:firstLine="720"/>
        <w:jc w:val="both"/>
        <w:rPr>
          <w:rtl/>
        </w:rPr>
      </w:pPr>
      <w:r w:rsidRPr="00E5042E">
        <w:rPr>
          <w:rtl/>
        </w:rPr>
        <w:t xml:space="preserve">לעניין סעיף זה – </w:t>
      </w:r>
    </w:p>
    <w:p w14:paraId="2AC5F6F2" w14:textId="77777777" w:rsidR="00472C4E" w:rsidRPr="00E5042E" w:rsidRDefault="00472C4E" w:rsidP="00472C4E">
      <w:pPr>
        <w:spacing w:line="360" w:lineRule="auto"/>
        <w:ind w:left="720"/>
        <w:jc w:val="both"/>
        <w:rPr>
          <w:rtl/>
        </w:rPr>
      </w:pPr>
      <w:r w:rsidRPr="00E5042E">
        <w:rPr>
          <w:rtl/>
        </w:rPr>
        <w:t xml:space="preserve">"אמצעי שליטה", "החזקה" ו- "שליטה" – כמשמעותם בחוק הבנקאות (רישוי), תשמ"א- 1981. </w:t>
      </w:r>
    </w:p>
    <w:p w14:paraId="079F71F1" w14:textId="77777777" w:rsidR="00472C4E" w:rsidRPr="00E5042E" w:rsidRDefault="00472C4E" w:rsidP="00472C4E">
      <w:pPr>
        <w:spacing w:line="360" w:lineRule="auto"/>
        <w:jc w:val="both"/>
        <w:rPr>
          <w:rtl/>
        </w:rPr>
      </w:pPr>
      <w:r w:rsidRPr="00E5042E">
        <w:rPr>
          <w:rtl/>
        </w:rPr>
        <w:tab/>
        <w:t>"בעל זיקה" - כל אחד מאלה:</w:t>
      </w:r>
    </w:p>
    <w:p w14:paraId="0AE2DDBB" w14:textId="77777777" w:rsidR="00472C4E" w:rsidRPr="00E5042E" w:rsidRDefault="00472C4E" w:rsidP="00472C4E">
      <w:pPr>
        <w:spacing w:line="360" w:lineRule="auto"/>
        <w:ind w:left="720" w:hanging="720"/>
        <w:jc w:val="both"/>
        <w:rPr>
          <w:rtl/>
        </w:rPr>
      </w:pPr>
      <w:r w:rsidRPr="00E5042E">
        <w:rPr>
          <w:rtl/>
        </w:rPr>
        <w:tab/>
        <w:t>(1)</w:t>
      </w:r>
      <w:r w:rsidRPr="00E5042E">
        <w:rPr>
          <w:rtl/>
        </w:rPr>
        <w:tab/>
        <w:t>חבר בני אדם שנשלט על ידי נותן השירותים.</w:t>
      </w:r>
    </w:p>
    <w:p w14:paraId="3C6104BC" w14:textId="77777777" w:rsidR="00472C4E" w:rsidRPr="00E5042E" w:rsidRDefault="00472C4E" w:rsidP="00472C4E">
      <w:pPr>
        <w:spacing w:line="360" w:lineRule="auto"/>
        <w:ind w:left="1440" w:hanging="720"/>
        <w:jc w:val="both"/>
        <w:rPr>
          <w:rtl/>
        </w:rPr>
      </w:pPr>
      <w:r w:rsidRPr="00E5042E">
        <w:rPr>
          <w:rtl/>
        </w:rPr>
        <w:t>(2)</w:t>
      </w:r>
      <w:r w:rsidRPr="00E5042E">
        <w:rPr>
          <w:rtl/>
        </w:rPr>
        <w:tab/>
        <w:t>אם נותן השירותים הוא חבר בני אדם, אחד מאלה:</w:t>
      </w:r>
    </w:p>
    <w:p w14:paraId="70FF63CE" w14:textId="77777777" w:rsidR="00472C4E" w:rsidRPr="00E5042E" w:rsidRDefault="00472C4E" w:rsidP="00472C4E">
      <w:pPr>
        <w:spacing w:line="360" w:lineRule="auto"/>
        <w:jc w:val="both"/>
      </w:pPr>
      <w:r w:rsidRPr="00E5042E">
        <w:rPr>
          <w:rtl/>
        </w:rPr>
        <w:tab/>
      </w:r>
      <w:r w:rsidRPr="00E5042E">
        <w:rPr>
          <w:rtl/>
        </w:rPr>
        <w:tab/>
        <w:t>(א)</w:t>
      </w:r>
      <w:r w:rsidRPr="00E5042E">
        <w:rPr>
          <w:rtl/>
        </w:rPr>
        <w:tab/>
        <w:t>בעל השליטה בו</w:t>
      </w:r>
      <w:r w:rsidRPr="00E5042E">
        <w:t>;</w:t>
      </w:r>
    </w:p>
    <w:p w14:paraId="10A4C8EE" w14:textId="77777777" w:rsidR="00472C4E" w:rsidRPr="00E5042E" w:rsidRDefault="00472C4E" w:rsidP="00472C4E">
      <w:pPr>
        <w:spacing w:line="360"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14:paraId="1CBD05F0" w14:textId="77777777" w:rsidR="00472C4E" w:rsidRPr="00E5042E" w:rsidRDefault="00472C4E" w:rsidP="00472C4E">
      <w:pPr>
        <w:spacing w:line="360"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14:paraId="1A9999DD" w14:textId="77777777" w:rsidR="00472C4E" w:rsidRPr="00E5042E" w:rsidRDefault="00472C4E" w:rsidP="00472C4E">
      <w:pPr>
        <w:spacing w:line="360"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14:paraId="11B06651" w14:textId="77777777" w:rsidR="00472C4E" w:rsidRPr="00E5042E" w:rsidRDefault="00472C4E" w:rsidP="00472C4E">
      <w:pPr>
        <w:spacing w:line="360" w:lineRule="auto"/>
        <w:ind w:left="1440" w:hanging="720"/>
        <w:jc w:val="both"/>
      </w:pPr>
      <w:r w:rsidRPr="00E5042E">
        <w:rPr>
          <w:rtl/>
        </w:rPr>
        <w:lastRenderedPageBreak/>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14:paraId="3751D94A" w14:textId="77777777" w:rsidR="00472C4E" w:rsidRPr="00E5042E" w:rsidRDefault="00472C4E" w:rsidP="006E6654">
      <w:pPr>
        <w:spacing w:line="360" w:lineRule="auto"/>
        <w:jc w:val="both"/>
        <w:rPr>
          <w:rtl/>
        </w:rPr>
      </w:pPr>
      <w:r w:rsidRPr="00E5042E">
        <w:rPr>
          <w:rtl/>
        </w:rPr>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w:t>
      </w:r>
      <w:proofErr w:type="spellStart"/>
      <w:r w:rsidRPr="00E5042E">
        <w:rPr>
          <w:rtl/>
        </w:rPr>
        <w:t>התשס"ג</w:t>
      </w:r>
      <w:proofErr w:type="spellEnd"/>
      <w:r w:rsidRPr="00E5042E">
        <w:rPr>
          <w:rtl/>
        </w:rPr>
        <w:t xml:space="preserve"> (31.10.2002). </w:t>
      </w:r>
    </w:p>
    <w:p w14:paraId="5A09B7A2" w14:textId="77777777" w:rsidR="00472C4E" w:rsidRPr="00E5042E" w:rsidRDefault="00472C4E" w:rsidP="00051FBA">
      <w:pPr>
        <w:spacing w:line="360" w:lineRule="auto"/>
        <w:ind w:left="720"/>
        <w:jc w:val="both"/>
        <w:rPr>
          <w:rtl/>
        </w:rPr>
      </w:pPr>
      <w:r w:rsidRPr="00E5042E">
        <w:rPr>
          <w:rtl/>
        </w:rPr>
        <w:t xml:space="preserve">"חוק עובדים זרים" – חוק עובדים זרים, </w:t>
      </w:r>
      <w:proofErr w:type="spellStart"/>
      <w:r w:rsidRPr="00E5042E">
        <w:rPr>
          <w:rtl/>
        </w:rPr>
        <w:t>התשנ"א</w:t>
      </w:r>
      <w:proofErr w:type="spellEnd"/>
      <w:r w:rsidRPr="00E5042E">
        <w:rPr>
          <w:rtl/>
        </w:rPr>
        <w:t>- 1991.</w:t>
      </w:r>
    </w:p>
    <w:p w14:paraId="41D6B431" w14:textId="77777777" w:rsidR="00472C4E" w:rsidRPr="00E5042E" w:rsidRDefault="00472C4E" w:rsidP="00472C4E">
      <w:pPr>
        <w:spacing w:line="360" w:lineRule="auto"/>
        <w:jc w:val="both"/>
        <w:rPr>
          <w:rtl/>
        </w:rPr>
      </w:pPr>
      <w:r w:rsidRPr="00E5042E">
        <w:rPr>
          <w:rtl/>
        </w:rPr>
        <w:tab/>
        <w:t xml:space="preserve">"חוק שכר מינימום" – חוק שכר מינימום, </w:t>
      </w:r>
      <w:proofErr w:type="spellStart"/>
      <w:r w:rsidRPr="00E5042E">
        <w:rPr>
          <w:rtl/>
        </w:rPr>
        <w:t>התשמ"ז</w:t>
      </w:r>
      <w:proofErr w:type="spellEnd"/>
      <w:r w:rsidRPr="00E5042E">
        <w:rPr>
          <w:rtl/>
        </w:rPr>
        <w:t xml:space="preserve">- 1987. </w:t>
      </w:r>
    </w:p>
    <w:p w14:paraId="64CB9CAE" w14:textId="77777777" w:rsidR="00472C4E" w:rsidRPr="00E5042E" w:rsidRDefault="00472C4E" w:rsidP="00472C4E">
      <w:pPr>
        <w:spacing w:line="360" w:lineRule="auto"/>
        <w:ind w:left="720"/>
        <w:jc w:val="both"/>
        <w:rPr>
          <w:rtl/>
        </w:rPr>
      </w:pPr>
      <w:r w:rsidRPr="00E5042E">
        <w:rPr>
          <w:rtl/>
        </w:rPr>
        <w:t>"שליטה מהותית" – החזקה של שלושה רבעים או יותר בסוג מסוים של אמצעי שליטה בחבר בני אדם.</w:t>
      </w:r>
    </w:p>
    <w:p w14:paraId="7246BA17" w14:textId="77777777" w:rsidR="00472C4E" w:rsidRPr="00E5042E" w:rsidRDefault="00472C4E" w:rsidP="00472C4E">
      <w:pPr>
        <w:spacing w:line="360" w:lineRule="auto"/>
        <w:ind w:left="720"/>
        <w:jc w:val="both"/>
        <w:rPr>
          <w:rtl/>
        </w:rPr>
      </w:pPr>
    </w:p>
    <w:p w14:paraId="1E5E005D" w14:textId="77777777" w:rsidR="00472C4E" w:rsidRPr="00E5042E" w:rsidRDefault="00472C4E" w:rsidP="00472C4E">
      <w:pPr>
        <w:spacing w:line="360" w:lineRule="auto"/>
        <w:rPr>
          <w:rtl/>
        </w:rPr>
      </w:pPr>
    </w:p>
    <w:p w14:paraId="1740BAF1" w14:textId="77777777" w:rsidR="00472C4E" w:rsidRPr="00E5042E" w:rsidRDefault="00472C4E" w:rsidP="00472C4E">
      <w:pPr>
        <w:spacing w:line="360"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14:paraId="29506A25" w14:textId="77777777" w:rsidR="00472C4E" w:rsidRDefault="00472C4E" w:rsidP="00472C4E">
      <w:pPr>
        <w:spacing w:line="360" w:lineRule="auto"/>
        <w:rPr>
          <w:rtl/>
        </w:rPr>
      </w:pPr>
      <w:r w:rsidRPr="00E5042E">
        <w:rPr>
          <w:rtl/>
        </w:rPr>
        <w:t>תאריך                                                                                 שם המצהיר+ חתימה</w:t>
      </w:r>
    </w:p>
    <w:p w14:paraId="0D04E8EF" w14:textId="77777777" w:rsidR="0065023E" w:rsidRDefault="0065023E" w:rsidP="00472C4E">
      <w:pPr>
        <w:spacing w:line="360" w:lineRule="auto"/>
        <w:rPr>
          <w:rtl/>
        </w:rPr>
      </w:pPr>
    </w:p>
    <w:p w14:paraId="1068C3FC" w14:textId="77777777" w:rsidR="0065023E" w:rsidRPr="00E5042E" w:rsidRDefault="0065023E" w:rsidP="00472C4E">
      <w:pPr>
        <w:spacing w:line="360" w:lineRule="auto"/>
        <w:rPr>
          <w:rtl/>
        </w:rPr>
      </w:pPr>
    </w:p>
    <w:p w14:paraId="1E336601" w14:textId="77777777" w:rsidR="00472C4E" w:rsidRPr="0093324D" w:rsidRDefault="00472C4E" w:rsidP="00472C4E">
      <w:pPr>
        <w:spacing w:line="360" w:lineRule="auto"/>
        <w:ind w:left="-58"/>
        <w:jc w:val="center"/>
        <w:rPr>
          <w:b/>
          <w:bCs/>
          <w:rtl/>
        </w:rPr>
      </w:pPr>
      <w:r w:rsidRPr="0093324D">
        <w:rPr>
          <w:b/>
          <w:bCs/>
          <w:rtl/>
        </w:rPr>
        <w:t>אימות חתימה</w:t>
      </w:r>
    </w:p>
    <w:p w14:paraId="34DCE478" w14:textId="77777777" w:rsidR="00DF33D4" w:rsidRPr="000D3736" w:rsidRDefault="00DF33D4" w:rsidP="00DF33D4">
      <w:pPr>
        <w:spacing w:line="360" w:lineRule="auto"/>
        <w:ind w:left="-58"/>
        <w:rPr>
          <w:rtl/>
        </w:rPr>
      </w:pPr>
    </w:p>
    <w:p w14:paraId="19359A9A" w14:textId="77777777" w:rsidR="00DF33D4" w:rsidRPr="000D3736" w:rsidRDefault="00CA77EF" w:rsidP="00757D70">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3878B29A" w14:textId="77777777" w:rsidR="0065023E" w:rsidRDefault="0065023E" w:rsidP="00412BC3">
      <w:pPr>
        <w:spacing w:line="360" w:lineRule="auto"/>
        <w:ind w:left="-58"/>
        <w:jc w:val="center"/>
        <w:rPr>
          <w:rtl/>
        </w:rPr>
      </w:pPr>
    </w:p>
    <w:p w14:paraId="0968A1AE" w14:textId="77777777" w:rsidR="0065023E" w:rsidRDefault="0065023E" w:rsidP="00412BC3">
      <w:pPr>
        <w:spacing w:line="360" w:lineRule="auto"/>
        <w:ind w:left="-58"/>
        <w:jc w:val="center"/>
        <w:rPr>
          <w:rtl/>
        </w:rPr>
      </w:pPr>
    </w:p>
    <w:p w14:paraId="0E0F3AA0" w14:textId="77777777" w:rsidR="0065023E" w:rsidRDefault="0065023E" w:rsidP="00412BC3">
      <w:pPr>
        <w:spacing w:line="360" w:lineRule="auto"/>
        <w:ind w:left="-58"/>
        <w:jc w:val="center"/>
        <w:rPr>
          <w:rtl/>
        </w:rPr>
      </w:pPr>
    </w:p>
    <w:p w14:paraId="7948B841" w14:textId="77777777" w:rsidR="00DF33D4" w:rsidRPr="000D3736" w:rsidRDefault="00DF33D4" w:rsidP="00412BC3">
      <w:pPr>
        <w:spacing w:line="360" w:lineRule="auto"/>
        <w:ind w:left="-58"/>
        <w:jc w:val="center"/>
        <w:rPr>
          <w:rtl/>
        </w:rPr>
      </w:pPr>
      <w:r w:rsidRPr="000D3736">
        <w:rPr>
          <w:rtl/>
        </w:rPr>
        <w:t>___________              _____________                          _____________</w:t>
      </w:r>
    </w:p>
    <w:p w14:paraId="75D1954A" w14:textId="77777777" w:rsidR="00DF33D4" w:rsidRPr="000D3736" w:rsidRDefault="00DF33D4" w:rsidP="00412BC3">
      <w:pPr>
        <w:spacing w:line="360" w:lineRule="auto"/>
        <w:ind w:left="-58"/>
        <w:jc w:val="center"/>
      </w:pPr>
      <w:r w:rsidRPr="000D3736">
        <w:rPr>
          <w:rtl/>
        </w:rPr>
        <w:t>שם                             חותמת וחתימה                                   תאריך</w:t>
      </w:r>
    </w:p>
    <w:p w14:paraId="04592582" w14:textId="77777777" w:rsidR="00472C4E" w:rsidRPr="00E5042E" w:rsidRDefault="009E6682" w:rsidP="00472C4E">
      <w:pPr>
        <w:spacing w:line="360" w:lineRule="auto"/>
        <w:jc w:val="center"/>
        <w:rPr>
          <w:rtl/>
        </w:rPr>
      </w:pPr>
      <w:r>
        <w:rPr>
          <w:rtl/>
        </w:rPr>
        <w:br w:type="page"/>
      </w:r>
    </w:p>
    <w:p w14:paraId="6B0095CF" w14:textId="77777777" w:rsidR="00EB564C" w:rsidRPr="001E43A5" w:rsidRDefault="00EB564C" w:rsidP="002265C1">
      <w:pPr>
        <w:spacing w:line="360" w:lineRule="auto"/>
        <w:ind w:left="-57"/>
        <w:jc w:val="right"/>
        <w:outlineLvl w:val="1"/>
        <w:rPr>
          <w:b/>
          <w:bCs/>
          <w:i/>
          <w:iCs/>
          <w:u w:val="single"/>
          <w:rtl/>
        </w:rPr>
      </w:pPr>
      <w:r>
        <w:rPr>
          <w:rFonts w:hint="cs"/>
          <w:b/>
          <w:bCs/>
          <w:i/>
          <w:iCs/>
          <w:u w:val="single"/>
          <w:rtl/>
        </w:rPr>
        <w:lastRenderedPageBreak/>
        <w:t>נספח ב</w:t>
      </w:r>
      <w:r w:rsidRPr="001E43A5">
        <w:rPr>
          <w:rFonts w:hint="cs"/>
          <w:b/>
          <w:bCs/>
          <w:i/>
          <w:iCs/>
          <w:u w:val="single"/>
          <w:rtl/>
        </w:rPr>
        <w:t xml:space="preserve"> למכרז</w:t>
      </w:r>
    </w:p>
    <w:p w14:paraId="10801F23" w14:textId="77777777" w:rsidR="00CA77EF" w:rsidRDefault="00CA77EF" w:rsidP="002265C1">
      <w:pPr>
        <w:pStyle w:val="63"/>
        <w:rPr>
          <w:rtl/>
        </w:rPr>
      </w:pPr>
      <w:r w:rsidRPr="00C34EC5">
        <w:rPr>
          <w:rFonts w:hint="cs"/>
          <w:rtl/>
        </w:rPr>
        <w:t xml:space="preserve">אם </w:t>
      </w:r>
      <w:r w:rsidRPr="005D4BEA">
        <w:rPr>
          <w:rFonts w:hint="cs"/>
          <w:rtl/>
        </w:rPr>
        <w:t>המציע אינו תאגיד:</w:t>
      </w:r>
    </w:p>
    <w:p w14:paraId="1E373BC9" w14:textId="77777777" w:rsidR="002265C1" w:rsidRPr="005D4BEA" w:rsidRDefault="002265C1" w:rsidP="002265C1">
      <w:pPr>
        <w:pStyle w:val="63"/>
        <w:rPr>
          <w:rtl/>
        </w:rPr>
      </w:pPr>
    </w:p>
    <w:p w14:paraId="47FD5F17" w14:textId="77777777" w:rsidR="00EB564C" w:rsidRPr="00E5042E" w:rsidRDefault="00EB564C" w:rsidP="002265C1">
      <w:pPr>
        <w:pStyle w:val="71"/>
        <w:rPr>
          <w:rtl/>
        </w:rPr>
      </w:pPr>
      <w:r w:rsidRPr="00E5042E">
        <w:rPr>
          <w:rFonts w:hint="cs"/>
          <w:rtl/>
        </w:rPr>
        <w:t>הצהרה בדבר שימוש בתוכנות מחשב מורשות ועמידה בדרישות המכרז</w:t>
      </w:r>
    </w:p>
    <w:p w14:paraId="5E35E3B9" w14:textId="77777777" w:rsidR="00EB564C" w:rsidRPr="00E5042E" w:rsidRDefault="00EB564C" w:rsidP="002265C1">
      <w:pPr>
        <w:rPr>
          <w:rtl/>
        </w:rPr>
      </w:pPr>
    </w:p>
    <w:p w14:paraId="546E1F66" w14:textId="77777777" w:rsidR="00EB564C" w:rsidRPr="00E5042E" w:rsidRDefault="00EB564C" w:rsidP="00EB564C">
      <w:pPr>
        <w:spacing w:line="360" w:lineRule="auto"/>
        <w:rPr>
          <w:rtl/>
        </w:rPr>
      </w:pPr>
    </w:p>
    <w:p w14:paraId="1FB77B2D" w14:textId="77777777" w:rsidR="00EB564C" w:rsidRDefault="00EB564C" w:rsidP="00CA77EF">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14:paraId="5CFD2F22" w14:textId="77777777" w:rsidR="00EB564C" w:rsidRDefault="00EB564C" w:rsidP="00043DA8">
      <w:pPr>
        <w:numPr>
          <w:ilvl w:val="0"/>
          <w:numId w:val="12"/>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14:paraId="7806179F" w14:textId="77777777" w:rsidR="00EB564C" w:rsidRPr="00E5042E" w:rsidRDefault="00EB564C" w:rsidP="00043DA8">
      <w:pPr>
        <w:numPr>
          <w:ilvl w:val="0"/>
          <w:numId w:val="12"/>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14:paraId="1CC51AA9" w14:textId="77777777" w:rsidR="00EB564C" w:rsidRPr="00E5042E" w:rsidRDefault="00EB564C" w:rsidP="00EB564C">
      <w:pPr>
        <w:spacing w:line="360" w:lineRule="auto"/>
        <w:rPr>
          <w:rtl/>
        </w:rPr>
      </w:pPr>
    </w:p>
    <w:p w14:paraId="509C8E73" w14:textId="77777777" w:rsidR="0065023E" w:rsidRDefault="0065023E" w:rsidP="00EB564C">
      <w:pPr>
        <w:spacing w:line="360" w:lineRule="auto"/>
        <w:rPr>
          <w:rtl/>
        </w:rPr>
      </w:pPr>
    </w:p>
    <w:p w14:paraId="2111AF71" w14:textId="77777777" w:rsidR="0065023E" w:rsidRDefault="0065023E" w:rsidP="00EB564C">
      <w:pPr>
        <w:spacing w:line="360" w:lineRule="auto"/>
        <w:rPr>
          <w:rtl/>
        </w:rPr>
      </w:pPr>
    </w:p>
    <w:p w14:paraId="3E84377A" w14:textId="77777777" w:rsidR="00EB564C" w:rsidRPr="00E5042E" w:rsidRDefault="00EB564C" w:rsidP="00EB564C">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71510A5A" w14:textId="77777777" w:rsidR="00EB564C" w:rsidRDefault="00EB564C" w:rsidP="00EB564C">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14:paraId="4D070007" w14:textId="77777777" w:rsidR="0065023E" w:rsidRDefault="0065023E" w:rsidP="00EB564C">
      <w:pPr>
        <w:spacing w:line="360" w:lineRule="auto"/>
        <w:rPr>
          <w:rtl/>
        </w:rPr>
      </w:pPr>
    </w:p>
    <w:p w14:paraId="2098E496" w14:textId="77777777" w:rsidR="0065023E" w:rsidRPr="00E5042E" w:rsidRDefault="0065023E" w:rsidP="00EB564C">
      <w:pPr>
        <w:spacing w:line="360" w:lineRule="auto"/>
        <w:rPr>
          <w:rtl/>
        </w:rPr>
      </w:pPr>
    </w:p>
    <w:p w14:paraId="24861261" w14:textId="77777777" w:rsidR="00EB564C" w:rsidRPr="0093324D" w:rsidRDefault="00EB564C" w:rsidP="00EB564C">
      <w:pPr>
        <w:spacing w:line="360" w:lineRule="auto"/>
        <w:ind w:left="-58"/>
        <w:jc w:val="center"/>
        <w:rPr>
          <w:b/>
          <w:bCs/>
          <w:rtl/>
        </w:rPr>
      </w:pPr>
      <w:r w:rsidRPr="0093324D">
        <w:rPr>
          <w:b/>
          <w:bCs/>
          <w:rtl/>
        </w:rPr>
        <w:t>אימות חתימה</w:t>
      </w:r>
    </w:p>
    <w:p w14:paraId="467BDC71" w14:textId="77777777" w:rsidR="00EB564C" w:rsidRPr="00E5042E" w:rsidRDefault="00EB564C" w:rsidP="00EB564C">
      <w:pPr>
        <w:spacing w:line="360" w:lineRule="auto"/>
        <w:ind w:left="-58"/>
        <w:rPr>
          <w:rtl/>
        </w:rPr>
      </w:pPr>
    </w:p>
    <w:p w14:paraId="18C4C6A7" w14:textId="77777777" w:rsidR="00EB564C" w:rsidRPr="00E5042E" w:rsidRDefault="00EB564C" w:rsidP="00EB564C">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5005A1D9" w14:textId="77777777" w:rsidR="00EB564C" w:rsidRDefault="00EB564C" w:rsidP="00EB564C">
      <w:pPr>
        <w:spacing w:line="360" w:lineRule="auto"/>
        <w:ind w:left="-58"/>
        <w:rPr>
          <w:rtl/>
        </w:rPr>
      </w:pPr>
    </w:p>
    <w:p w14:paraId="031EEFFB" w14:textId="77777777" w:rsidR="0065023E" w:rsidRDefault="0065023E" w:rsidP="00EB564C">
      <w:pPr>
        <w:spacing w:line="360" w:lineRule="auto"/>
        <w:ind w:left="-58"/>
        <w:rPr>
          <w:rtl/>
        </w:rPr>
      </w:pPr>
    </w:p>
    <w:p w14:paraId="54E9241C" w14:textId="77777777" w:rsidR="0065023E" w:rsidRPr="00E5042E" w:rsidRDefault="0065023E" w:rsidP="00EB564C">
      <w:pPr>
        <w:spacing w:line="360" w:lineRule="auto"/>
        <w:ind w:left="-58"/>
        <w:rPr>
          <w:rtl/>
        </w:rPr>
      </w:pPr>
    </w:p>
    <w:p w14:paraId="0F1B1B4C" w14:textId="77777777" w:rsidR="00EB564C" w:rsidRPr="00E5042E" w:rsidRDefault="00EB564C" w:rsidP="00EB564C">
      <w:pPr>
        <w:spacing w:line="360" w:lineRule="auto"/>
        <w:ind w:left="-58"/>
        <w:rPr>
          <w:rtl/>
        </w:rPr>
      </w:pPr>
      <w:r w:rsidRPr="00E5042E">
        <w:rPr>
          <w:rtl/>
        </w:rPr>
        <w:t>___________              _____________                          _____________</w:t>
      </w:r>
    </w:p>
    <w:p w14:paraId="1DF2E3EA" w14:textId="77777777" w:rsidR="00EB564C" w:rsidRPr="00E5042E" w:rsidRDefault="00EB564C" w:rsidP="00EB564C">
      <w:pPr>
        <w:spacing w:line="360" w:lineRule="auto"/>
        <w:ind w:left="-58"/>
      </w:pPr>
      <w:r w:rsidRPr="00E5042E">
        <w:rPr>
          <w:rtl/>
        </w:rPr>
        <w:t xml:space="preserve">        שם                             חותמת וחתימה                                   תאריך</w:t>
      </w:r>
    </w:p>
    <w:p w14:paraId="0A1E4F6B" w14:textId="77777777" w:rsidR="00EB564C" w:rsidRPr="00E5042E" w:rsidRDefault="00EB564C" w:rsidP="00EB564C">
      <w:pPr>
        <w:spacing w:line="360" w:lineRule="auto"/>
        <w:rPr>
          <w:rtl/>
        </w:rPr>
      </w:pPr>
    </w:p>
    <w:p w14:paraId="47D97351" w14:textId="77777777" w:rsidR="00EB564C" w:rsidRPr="00E5042E" w:rsidRDefault="00EB564C" w:rsidP="00EB564C">
      <w:pPr>
        <w:spacing w:line="360" w:lineRule="auto"/>
        <w:rPr>
          <w:rtl/>
        </w:rPr>
      </w:pPr>
    </w:p>
    <w:p w14:paraId="7C29D425" w14:textId="77777777" w:rsidR="00EB564C" w:rsidRPr="00E5042E" w:rsidRDefault="00EB564C" w:rsidP="00EB564C">
      <w:pPr>
        <w:spacing w:line="360" w:lineRule="auto"/>
        <w:rPr>
          <w:rtl/>
        </w:rPr>
      </w:pPr>
    </w:p>
    <w:p w14:paraId="6BBC9AF5" w14:textId="77777777" w:rsidR="00EB564C" w:rsidRPr="00E5042E" w:rsidRDefault="00EB564C" w:rsidP="00EB564C">
      <w:pPr>
        <w:spacing w:line="360" w:lineRule="auto"/>
        <w:rPr>
          <w:rtl/>
        </w:rPr>
      </w:pPr>
    </w:p>
    <w:p w14:paraId="3D918B3C" w14:textId="77777777" w:rsidR="00EB564C" w:rsidRPr="00E5042E" w:rsidRDefault="00EB564C" w:rsidP="00EB564C">
      <w:pPr>
        <w:spacing w:line="360" w:lineRule="auto"/>
        <w:rPr>
          <w:rtl/>
        </w:rPr>
      </w:pPr>
    </w:p>
    <w:p w14:paraId="13975BBC" w14:textId="77777777" w:rsidR="00EB564C" w:rsidRPr="00E5042E" w:rsidRDefault="00EB564C" w:rsidP="00EB564C">
      <w:pPr>
        <w:spacing w:line="360" w:lineRule="auto"/>
        <w:rPr>
          <w:rtl/>
        </w:rPr>
      </w:pPr>
    </w:p>
    <w:p w14:paraId="30A6F418" w14:textId="77777777" w:rsidR="00EB564C" w:rsidRPr="00E5042E" w:rsidRDefault="00EB564C" w:rsidP="00EB564C">
      <w:pPr>
        <w:spacing w:line="360" w:lineRule="auto"/>
        <w:rPr>
          <w:rtl/>
        </w:rPr>
      </w:pPr>
    </w:p>
    <w:p w14:paraId="0FEF0A6C" w14:textId="77777777" w:rsidR="00EB564C" w:rsidRPr="00E5042E" w:rsidRDefault="00EB564C" w:rsidP="00EB564C">
      <w:pPr>
        <w:spacing w:line="360" w:lineRule="auto"/>
        <w:rPr>
          <w:rtl/>
        </w:rPr>
      </w:pPr>
    </w:p>
    <w:p w14:paraId="606F9292" w14:textId="77777777" w:rsidR="00EB564C" w:rsidRPr="00E5042E" w:rsidRDefault="00EB564C" w:rsidP="00EB564C">
      <w:pPr>
        <w:spacing w:line="360" w:lineRule="auto"/>
        <w:rPr>
          <w:rtl/>
        </w:rPr>
      </w:pPr>
    </w:p>
    <w:p w14:paraId="3356D3DD" w14:textId="77777777" w:rsidR="00EB564C" w:rsidRPr="00E5042E" w:rsidRDefault="00EB564C" w:rsidP="00EB564C">
      <w:pPr>
        <w:spacing w:line="360" w:lineRule="auto"/>
        <w:rPr>
          <w:rtl/>
        </w:rPr>
      </w:pPr>
    </w:p>
    <w:p w14:paraId="250AA38C" w14:textId="77777777" w:rsidR="00EB564C" w:rsidRPr="00E5042E" w:rsidRDefault="00EB564C" w:rsidP="00EB564C">
      <w:pPr>
        <w:spacing w:line="360" w:lineRule="auto"/>
        <w:rPr>
          <w:rtl/>
        </w:rPr>
      </w:pPr>
    </w:p>
    <w:p w14:paraId="2430F8AB" w14:textId="77777777" w:rsidR="00EB564C" w:rsidRDefault="00EB564C" w:rsidP="00EB564C">
      <w:pPr>
        <w:spacing w:line="360" w:lineRule="auto"/>
        <w:rPr>
          <w:rtl/>
        </w:rPr>
      </w:pPr>
    </w:p>
    <w:p w14:paraId="05C0848D" w14:textId="77777777" w:rsidR="00472C4E" w:rsidRPr="001E43A5" w:rsidRDefault="00472C4E" w:rsidP="00472C4E">
      <w:pPr>
        <w:spacing w:line="360" w:lineRule="auto"/>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14:paraId="45A9D330" w14:textId="77777777" w:rsidR="00472C4E" w:rsidRPr="00E5042E" w:rsidRDefault="00472C4E" w:rsidP="002265C1">
      <w:pPr>
        <w:rPr>
          <w:rtl/>
        </w:rPr>
      </w:pPr>
    </w:p>
    <w:p w14:paraId="1F17BA99" w14:textId="77777777" w:rsidR="00CA77EF" w:rsidRPr="005D4BEA" w:rsidRDefault="00CA77EF" w:rsidP="002265C1">
      <w:pPr>
        <w:pStyle w:val="63"/>
        <w:rPr>
          <w:rtl/>
        </w:rPr>
      </w:pPr>
      <w:r w:rsidRPr="00C34EC5">
        <w:rPr>
          <w:rFonts w:hint="cs"/>
          <w:rtl/>
        </w:rPr>
        <w:t xml:space="preserve">אם </w:t>
      </w:r>
      <w:r w:rsidRPr="005D4BEA">
        <w:rPr>
          <w:rFonts w:hint="cs"/>
          <w:rtl/>
        </w:rPr>
        <w:t xml:space="preserve">המציע </w:t>
      </w:r>
      <w:r>
        <w:rPr>
          <w:rFonts w:hint="cs"/>
          <w:rtl/>
        </w:rPr>
        <w:t>ה</w:t>
      </w:r>
      <w:r w:rsidRPr="005D4BEA">
        <w:rPr>
          <w:rFonts w:hint="cs"/>
          <w:rtl/>
        </w:rPr>
        <w:t>ינו תאגיד:</w:t>
      </w:r>
    </w:p>
    <w:p w14:paraId="6C5E311B" w14:textId="77777777" w:rsidR="00472C4E" w:rsidRPr="00E5042E" w:rsidRDefault="00472C4E" w:rsidP="00472C4E">
      <w:pPr>
        <w:spacing w:line="360" w:lineRule="auto"/>
        <w:rPr>
          <w:rtl/>
        </w:rPr>
      </w:pPr>
    </w:p>
    <w:p w14:paraId="748EDB7B" w14:textId="77777777" w:rsidR="00472C4E" w:rsidRPr="00E5042E" w:rsidRDefault="00472C4E" w:rsidP="002265C1">
      <w:pPr>
        <w:pStyle w:val="71"/>
        <w:rPr>
          <w:rtl/>
        </w:rPr>
      </w:pPr>
      <w:r w:rsidRPr="00E5042E">
        <w:rPr>
          <w:rFonts w:hint="cs"/>
          <w:rtl/>
        </w:rPr>
        <w:t>הצהרה בדבר שימוש בתוכנות מחשב מורשות ועמידה בדרישות המכרז</w:t>
      </w:r>
    </w:p>
    <w:p w14:paraId="2786F57F" w14:textId="77777777" w:rsidR="00472C4E" w:rsidRPr="00E5042E" w:rsidRDefault="00472C4E" w:rsidP="002265C1">
      <w:pPr>
        <w:rPr>
          <w:rtl/>
        </w:rPr>
      </w:pPr>
    </w:p>
    <w:p w14:paraId="7F84CDB1" w14:textId="77777777" w:rsidR="00472C4E" w:rsidRPr="00E5042E" w:rsidRDefault="00472C4E" w:rsidP="00472C4E">
      <w:pPr>
        <w:spacing w:line="360" w:lineRule="auto"/>
        <w:rPr>
          <w:rtl/>
        </w:rPr>
      </w:pPr>
    </w:p>
    <w:p w14:paraId="24D40739" w14:textId="77777777" w:rsidR="00472C4E" w:rsidRDefault="00472C4E" w:rsidP="00472C4E">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14:paraId="7525DC5D" w14:textId="77777777" w:rsidR="00472C4E" w:rsidRDefault="00472C4E" w:rsidP="00043DA8">
      <w:pPr>
        <w:numPr>
          <w:ilvl w:val="0"/>
          <w:numId w:val="13"/>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14:paraId="4883C0A3" w14:textId="77777777" w:rsidR="00472C4E" w:rsidRPr="00E5042E" w:rsidRDefault="00472C4E" w:rsidP="00043DA8">
      <w:pPr>
        <w:numPr>
          <w:ilvl w:val="0"/>
          <w:numId w:val="13"/>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14:paraId="018219F1" w14:textId="77777777" w:rsidR="00472C4E" w:rsidRDefault="00472C4E" w:rsidP="00472C4E">
      <w:pPr>
        <w:pStyle w:val="af2"/>
        <w:spacing w:after="0" w:line="360" w:lineRule="auto"/>
        <w:rPr>
          <w:rtl/>
        </w:rPr>
      </w:pPr>
    </w:p>
    <w:p w14:paraId="7729D52A" w14:textId="77777777" w:rsidR="00C67E5F" w:rsidRDefault="00C67E5F" w:rsidP="00472C4E">
      <w:pPr>
        <w:pStyle w:val="af2"/>
        <w:spacing w:after="0" w:line="360" w:lineRule="auto"/>
        <w:rPr>
          <w:rtl/>
        </w:rPr>
      </w:pPr>
    </w:p>
    <w:p w14:paraId="1AE3A951" w14:textId="77777777" w:rsidR="00C67E5F" w:rsidRPr="00E5042E" w:rsidRDefault="00C67E5F" w:rsidP="00472C4E">
      <w:pPr>
        <w:pStyle w:val="af2"/>
        <w:spacing w:after="0" w:line="360" w:lineRule="auto"/>
        <w:rPr>
          <w:rtl/>
        </w:rPr>
      </w:pPr>
    </w:p>
    <w:p w14:paraId="2AE34D96" w14:textId="77777777" w:rsidR="00472C4E" w:rsidRPr="00E5042E" w:rsidRDefault="00472C4E" w:rsidP="00472C4E">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14:paraId="6D244011" w14:textId="77777777" w:rsidR="00472C4E" w:rsidRPr="00E5042E" w:rsidRDefault="00472C4E" w:rsidP="00EB564C">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14:paraId="22BABE72" w14:textId="77777777" w:rsidR="00EB564C" w:rsidRDefault="00EB564C" w:rsidP="00472C4E">
      <w:pPr>
        <w:spacing w:line="360" w:lineRule="auto"/>
        <w:ind w:left="-58"/>
        <w:jc w:val="center"/>
        <w:rPr>
          <w:b/>
          <w:bCs/>
          <w:rtl/>
        </w:rPr>
      </w:pPr>
    </w:p>
    <w:p w14:paraId="7128CF09" w14:textId="77777777" w:rsidR="00EB564C" w:rsidRDefault="00EB564C" w:rsidP="00472C4E">
      <w:pPr>
        <w:spacing w:line="360" w:lineRule="auto"/>
        <w:ind w:left="-58"/>
        <w:jc w:val="center"/>
        <w:rPr>
          <w:b/>
          <w:bCs/>
          <w:rtl/>
        </w:rPr>
      </w:pPr>
    </w:p>
    <w:p w14:paraId="459B923E" w14:textId="77777777" w:rsidR="00EB564C" w:rsidRDefault="00EB564C" w:rsidP="00472C4E">
      <w:pPr>
        <w:spacing w:line="360" w:lineRule="auto"/>
        <w:ind w:left="-58"/>
        <w:jc w:val="center"/>
        <w:rPr>
          <w:b/>
          <w:bCs/>
          <w:rtl/>
        </w:rPr>
      </w:pPr>
    </w:p>
    <w:p w14:paraId="7C4625AB" w14:textId="77777777" w:rsidR="00472C4E" w:rsidRPr="0093324D" w:rsidRDefault="00472C4E" w:rsidP="00472C4E">
      <w:pPr>
        <w:spacing w:line="360" w:lineRule="auto"/>
        <w:ind w:left="-58"/>
        <w:jc w:val="center"/>
        <w:rPr>
          <w:b/>
          <w:bCs/>
          <w:rtl/>
        </w:rPr>
      </w:pPr>
      <w:r w:rsidRPr="0093324D">
        <w:rPr>
          <w:b/>
          <w:bCs/>
          <w:rtl/>
        </w:rPr>
        <w:t>אימות חתימה</w:t>
      </w:r>
    </w:p>
    <w:p w14:paraId="2A200676" w14:textId="77777777" w:rsidR="00472C4E" w:rsidRPr="00E5042E" w:rsidRDefault="00472C4E" w:rsidP="00472C4E">
      <w:pPr>
        <w:spacing w:line="360" w:lineRule="auto"/>
        <w:ind w:left="-58"/>
        <w:rPr>
          <w:rtl/>
        </w:rPr>
      </w:pPr>
    </w:p>
    <w:p w14:paraId="29A4A1BA" w14:textId="77777777" w:rsidR="00923926" w:rsidRPr="000D3736" w:rsidRDefault="00923926" w:rsidP="0092392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14:paraId="2BDD33A3" w14:textId="77777777" w:rsidR="00C67E5F" w:rsidRDefault="00C67E5F" w:rsidP="00923926">
      <w:pPr>
        <w:spacing w:line="360" w:lineRule="auto"/>
        <w:ind w:left="-58"/>
        <w:jc w:val="center"/>
        <w:rPr>
          <w:rtl/>
        </w:rPr>
      </w:pPr>
    </w:p>
    <w:p w14:paraId="6012D09A" w14:textId="77777777" w:rsidR="00C67E5F" w:rsidRDefault="00C67E5F" w:rsidP="00923926">
      <w:pPr>
        <w:spacing w:line="360" w:lineRule="auto"/>
        <w:ind w:left="-58"/>
        <w:jc w:val="center"/>
        <w:rPr>
          <w:rtl/>
        </w:rPr>
      </w:pPr>
    </w:p>
    <w:p w14:paraId="4CD97C5C" w14:textId="77777777" w:rsidR="00C67E5F" w:rsidRDefault="00C67E5F" w:rsidP="00923926">
      <w:pPr>
        <w:spacing w:line="360" w:lineRule="auto"/>
        <w:ind w:left="-58"/>
        <w:jc w:val="center"/>
        <w:rPr>
          <w:rtl/>
        </w:rPr>
      </w:pPr>
    </w:p>
    <w:p w14:paraId="4E84BC26" w14:textId="77777777" w:rsidR="00C67E5F" w:rsidRDefault="00C67E5F" w:rsidP="00923926">
      <w:pPr>
        <w:spacing w:line="360" w:lineRule="auto"/>
        <w:ind w:left="-58"/>
        <w:jc w:val="center"/>
        <w:rPr>
          <w:rtl/>
        </w:rPr>
      </w:pPr>
    </w:p>
    <w:p w14:paraId="5532D8C4" w14:textId="77777777" w:rsidR="00923926" w:rsidRPr="000D3736" w:rsidRDefault="00923926" w:rsidP="00923926">
      <w:pPr>
        <w:spacing w:line="360" w:lineRule="auto"/>
        <w:ind w:left="-58"/>
        <w:jc w:val="center"/>
        <w:rPr>
          <w:rtl/>
        </w:rPr>
      </w:pPr>
      <w:r w:rsidRPr="000D3736">
        <w:rPr>
          <w:rtl/>
        </w:rPr>
        <w:t>___________              _____________                          _____________</w:t>
      </w:r>
    </w:p>
    <w:p w14:paraId="1AB2C4AD" w14:textId="77777777" w:rsidR="00923926" w:rsidRPr="000D3736" w:rsidRDefault="00923926" w:rsidP="00923926">
      <w:pPr>
        <w:spacing w:line="360" w:lineRule="auto"/>
        <w:ind w:left="-58"/>
        <w:jc w:val="center"/>
      </w:pPr>
      <w:r w:rsidRPr="000D3736">
        <w:rPr>
          <w:rtl/>
        </w:rPr>
        <w:t>שם                             חותמת וחתימה                                   תאריך</w:t>
      </w:r>
    </w:p>
    <w:p w14:paraId="572FE2C9" w14:textId="77777777" w:rsidR="00472C4E" w:rsidRDefault="00472C4E" w:rsidP="00472C4E">
      <w:pPr>
        <w:spacing w:line="360" w:lineRule="auto"/>
        <w:jc w:val="right"/>
        <w:rPr>
          <w:rtl/>
        </w:rPr>
      </w:pPr>
    </w:p>
    <w:p w14:paraId="631C0CDD" w14:textId="77777777" w:rsidR="00472C4E" w:rsidRDefault="00472C4E" w:rsidP="00472C4E">
      <w:pPr>
        <w:spacing w:line="360" w:lineRule="auto"/>
        <w:jc w:val="right"/>
        <w:rPr>
          <w:rtl/>
        </w:rPr>
      </w:pPr>
    </w:p>
    <w:p w14:paraId="46265DF1" w14:textId="77777777" w:rsidR="00472C4E" w:rsidRDefault="00472C4E" w:rsidP="00472C4E">
      <w:pPr>
        <w:spacing w:line="360" w:lineRule="auto"/>
        <w:jc w:val="right"/>
        <w:rPr>
          <w:rtl/>
        </w:rPr>
      </w:pPr>
    </w:p>
    <w:p w14:paraId="48EEB05B" w14:textId="77777777" w:rsidR="00472C4E" w:rsidRDefault="00472C4E" w:rsidP="00472C4E">
      <w:pPr>
        <w:spacing w:line="360" w:lineRule="auto"/>
        <w:jc w:val="right"/>
        <w:rPr>
          <w:rtl/>
        </w:rPr>
      </w:pPr>
    </w:p>
    <w:p w14:paraId="07F069AE" w14:textId="77777777" w:rsidR="00472C4E" w:rsidRDefault="00472C4E" w:rsidP="00472C4E">
      <w:pPr>
        <w:spacing w:line="360" w:lineRule="auto"/>
        <w:jc w:val="right"/>
        <w:rPr>
          <w:rtl/>
        </w:rPr>
      </w:pPr>
    </w:p>
    <w:p w14:paraId="2D12EACA" w14:textId="77777777" w:rsidR="00472C4E" w:rsidRDefault="00472C4E" w:rsidP="00472C4E">
      <w:pPr>
        <w:spacing w:line="360" w:lineRule="auto"/>
        <w:jc w:val="right"/>
        <w:rPr>
          <w:rtl/>
        </w:rPr>
      </w:pPr>
    </w:p>
    <w:p w14:paraId="49C61229" w14:textId="77777777" w:rsidR="00472C4E" w:rsidRDefault="00472C4E" w:rsidP="00472C4E">
      <w:pPr>
        <w:spacing w:line="360" w:lineRule="auto"/>
        <w:jc w:val="right"/>
        <w:rPr>
          <w:rtl/>
        </w:rPr>
      </w:pPr>
    </w:p>
    <w:p w14:paraId="5A29939A" w14:textId="77777777" w:rsidR="00472C4E" w:rsidRPr="00282B51" w:rsidRDefault="00472C4E" w:rsidP="002265C1">
      <w:pPr>
        <w:spacing w:line="360" w:lineRule="auto"/>
        <w:jc w:val="right"/>
        <w:outlineLvl w:val="1"/>
        <w:rPr>
          <w:b/>
          <w:bCs/>
          <w:i/>
          <w:iCs/>
          <w:u w:val="single"/>
          <w:rtl/>
          <w14:shadow w14:blurRad="50800" w14:dist="38100" w14:dir="2700000" w14:sx="100000" w14:sy="100000" w14:kx="0" w14:ky="0" w14:algn="tl">
            <w14:srgbClr w14:val="000000">
              <w14:alpha w14:val="60000"/>
            </w14:srgbClr>
          </w14:shadow>
        </w:rPr>
      </w:pPr>
      <w:r w:rsidRPr="00282B51">
        <w:rPr>
          <w:b/>
          <w:bCs/>
          <w:i/>
          <w:iCs/>
          <w:u w:val="single"/>
          <w:rtl/>
          <w14:shadow w14:blurRad="50800" w14:dist="38100" w14:dir="2700000" w14:sx="100000" w14:sy="100000" w14:kx="0" w14:ky="0" w14:algn="tl">
            <w14:srgbClr w14:val="000000">
              <w14:alpha w14:val="60000"/>
            </w14:srgbClr>
          </w14:shadow>
        </w:rPr>
        <w:lastRenderedPageBreak/>
        <w:t xml:space="preserve">נספח </w:t>
      </w:r>
      <w:r w:rsidRPr="00282B51">
        <w:rPr>
          <w:rFonts w:hint="cs"/>
          <w:b/>
          <w:bCs/>
          <w:i/>
          <w:iCs/>
          <w:u w:val="single"/>
          <w:rtl/>
          <w14:shadow w14:blurRad="50800" w14:dist="38100" w14:dir="2700000" w14:sx="100000" w14:sy="100000" w14:kx="0" w14:ky="0" w14:algn="tl">
            <w14:srgbClr w14:val="000000">
              <w14:alpha w14:val="60000"/>
            </w14:srgbClr>
          </w14:shadow>
        </w:rPr>
        <w:t>ג</w:t>
      </w:r>
      <w:r w:rsidRPr="00282B51">
        <w:rPr>
          <w:b/>
          <w:bCs/>
          <w:i/>
          <w:iCs/>
          <w:u w:val="single"/>
          <w:rtl/>
          <w14:shadow w14:blurRad="50800" w14:dist="38100" w14:dir="2700000" w14:sx="100000" w14:sy="100000" w14:kx="0" w14:ky="0" w14:algn="tl">
            <w14:srgbClr w14:val="000000">
              <w14:alpha w14:val="60000"/>
            </w14:srgbClr>
          </w14:shadow>
        </w:rPr>
        <w:t xml:space="preserve"> </w:t>
      </w:r>
      <w:r w:rsidRPr="00282B51">
        <w:rPr>
          <w:rFonts w:hint="cs"/>
          <w:b/>
          <w:bCs/>
          <w:i/>
          <w:iCs/>
          <w:u w:val="single"/>
          <w:rtl/>
          <w14:shadow w14:blurRad="50800" w14:dist="38100" w14:dir="2700000" w14:sx="100000" w14:sy="100000" w14:kx="0" w14:ky="0" w14:algn="tl">
            <w14:srgbClr w14:val="000000">
              <w14:alpha w14:val="60000"/>
            </w14:srgbClr>
          </w14:shadow>
        </w:rPr>
        <w:t>למכרז</w:t>
      </w:r>
    </w:p>
    <w:p w14:paraId="081070F6" w14:textId="77777777" w:rsidR="000245F4" w:rsidRPr="00DF0811" w:rsidRDefault="000245F4" w:rsidP="00927C4D">
      <w:pPr>
        <w:spacing w:line="360" w:lineRule="auto"/>
        <w:jc w:val="center"/>
        <w:rPr>
          <w:rFonts w:ascii="Arial" w:hAnsi="Arial" w:cs="Arial"/>
          <w:sz w:val="22"/>
          <w:szCs w:val="22"/>
          <w:lang w:eastAsia="he-IL"/>
        </w:rPr>
      </w:pPr>
      <w:r w:rsidRPr="00DF0811">
        <w:rPr>
          <w:rFonts w:ascii="Arial" w:hAnsi="Arial" w:cs="Arial"/>
          <w:sz w:val="22"/>
          <w:szCs w:val="22"/>
          <w:rtl/>
          <w:lang w:eastAsia="he-IL"/>
        </w:rPr>
        <w:t>שם הבנק/חברת הביטוח ________________</w:t>
      </w:r>
    </w:p>
    <w:p w14:paraId="79CA4410" w14:textId="77777777" w:rsidR="000245F4" w:rsidRPr="00DF0811" w:rsidRDefault="000245F4" w:rsidP="00927C4D">
      <w:pPr>
        <w:spacing w:line="360" w:lineRule="auto"/>
        <w:jc w:val="center"/>
        <w:rPr>
          <w:rFonts w:ascii="Arial" w:hAnsi="Arial" w:cs="Arial"/>
          <w:sz w:val="22"/>
          <w:szCs w:val="22"/>
          <w:lang w:eastAsia="he-IL"/>
        </w:rPr>
      </w:pPr>
      <w:r w:rsidRPr="00DF0811">
        <w:rPr>
          <w:rFonts w:ascii="Arial" w:hAnsi="Arial" w:cs="Arial"/>
          <w:sz w:val="22"/>
          <w:szCs w:val="22"/>
          <w:rtl/>
          <w:lang w:eastAsia="he-IL"/>
        </w:rPr>
        <w:t>מס' הטלפון ________________________</w:t>
      </w:r>
    </w:p>
    <w:p w14:paraId="5FA20A94" w14:textId="77777777" w:rsidR="000245F4" w:rsidRPr="00DF0811" w:rsidRDefault="000245F4" w:rsidP="00927C4D">
      <w:pPr>
        <w:spacing w:line="360" w:lineRule="auto"/>
        <w:jc w:val="center"/>
        <w:rPr>
          <w:rFonts w:ascii="Arial" w:hAnsi="Arial" w:cs="Arial"/>
          <w:sz w:val="22"/>
          <w:szCs w:val="22"/>
          <w:lang w:eastAsia="he-IL"/>
        </w:rPr>
      </w:pPr>
      <w:r w:rsidRPr="00DF0811">
        <w:rPr>
          <w:rFonts w:ascii="Arial" w:hAnsi="Arial" w:cs="Arial"/>
          <w:sz w:val="22"/>
          <w:szCs w:val="22"/>
          <w:rtl/>
          <w:lang w:eastAsia="he-IL"/>
        </w:rPr>
        <w:t>מס' הפקס: ________________________</w:t>
      </w:r>
    </w:p>
    <w:p w14:paraId="667CB7D7" w14:textId="77777777" w:rsidR="000245F4" w:rsidRPr="00DF0811" w:rsidRDefault="000245F4" w:rsidP="000245F4">
      <w:pPr>
        <w:spacing w:line="360" w:lineRule="auto"/>
        <w:jc w:val="both"/>
        <w:rPr>
          <w:rFonts w:ascii="Arial" w:hAnsi="Arial" w:cs="Arial"/>
          <w:sz w:val="22"/>
          <w:szCs w:val="22"/>
          <w:lang w:eastAsia="he-IL"/>
        </w:rPr>
      </w:pPr>
    </w:p>
    <w:p w14:paraId="59A59868" w14:textId="77777777" w:rsidR="000245F4" w:rsidRPr="00DF0811" w:rsidRDefault="000245F4" w:rsidP="000245F4">
      <w:pPr>
        <w:spacing w:line="360" w:lineRule="auto"/>
        <w:jc w:val="center"/>
        <w:rPr>
          <w:rFonts w:ascii="Arial" w:hAnsi="Arial" w:cs="Arial"/>
          <w:b/>
          <w:bCs/>
          <w:sz w:val="22"/>
          <w:szCs w:val="22"/>
          <w:u w:val="single"/>
          <w:lang w:eastAsia="he-IL"/>
        </w:rPr>
      </w:pPr>
      <w:r w:rsidRPr="00DF0811">
        <w:rPr>
          <w:rFonts w:ascii="Arial" w:hAnsi="Arial" w:cs="Arial"/>
          <w:b/>
          <w:bCs/>
          <w:sz w:val="22"/>
          <w:szCs w:val="22"/>
          <w:u w:val="single"/>
          <w:rtl/>
          <w:lang w:eastAsia="he-IL"/>
        </w:rPr>
        <w:t>כתב ערבות</w:t>
      </w:r>
    </w:p>
    <w:p w14:paraId="40D4BDCD"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לכבוד </w:t>
      </w:r>
    </w:p>
    <w:p w14:paraId="3C822A27"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ממשלת ישראל </w:t>
      </w:r>
    </w:p>
    <w:p w14:paraId="6897FB59"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באמצעות משרד ____________</w:t>
      </w:r>
    </w:p>
    <w:p w14:paraId="299275BA"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b/>
          <w:bCs/>
          <w:sz w:val="22"/>
          <w:szCs w:val="22"/>
          <w:rtl/>
          <w:lang w:eastAsia="he-IL"/>
        </w:rPr>
        <w:t>הנדון: ערבות מס'</w:t>
      </w:r>
      <w:r w:rsidRPr="00DF0811">
        <w:rPr>
          <w:rFonts w:ascii="Arial" w:hAnsi="Arial" w:cs="Arial"/>
          <w:sz w:val="22"/>
          <w:szCs w:val="22"/>
          <w:rtl/>
          <w:lang w:eastAsia="he-IL"/>
        </w:rPr>
        <w:t>____________</w:t>
      </w:r>
    </w:p>
    <w:p w14:paraId="72BB25BA"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אנו ערבים בזה כלפיכם לסילוק כל סכום עד לסך </w:t>
      </w:r>
      <w:r>
        <w:rPr>
          <w:rFonts w:ascii="Arial" w:hAnsi="Arial" w:cs="Arial" w:hint="cs"/>
          <w:sz w:val="22"/>
          <w:szCs w:val="22"/>
          <w:rtl/>
          <w:lang w:eastAsia="he-IL"/>
        </w:rPr>
        <w:t xml:space="preserve">18,750 ₪ </w:t>
      </w:r>
    </w:p>
    <w:p w14:paraId="10A34383"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w:t>
      </w:r>
      <w:r>
        <w:rPr>
          <w:rFonts w:ascii="Arial" w:hAnsi="Arial" w:cs="Arial" w:hint="cs"/>
          <w:sz w:val="22"/>
          <w:szCs w:val="22"/>
          <w:rtl/>
          <w:lang w:eastAsia="he-IL"/>
        </w:rPr>
        <w:t>שמונה עשר אלף ושבע מאות וחמישים שקלים חדשים</w:t>
      </w:r>
      <w:r w:rsidRPr="00DF0811">
        <w:rPr>
          <w:rFonts w:ascii="Arial" w:hAnsi="Arial" w:cs="Arial"/>
          <w:sz w:val="22"/>
          <w:szCs w:val="22"/>
          <w:rtl/>
          <w:lang w:eastAsia="he-IL"/>
        </w:rPr>
        <w:t>)</w:t>
      </w:r>
    </w:p>
    <w:p w14:paraId="6261C4A4" w14:textId="5A3DF80D" w:rsidR="000245F4" w:rsidRPr="00DF0811" w:rsidRDefault="000245F4" w:rsidP="004A584A">
      <w:pPr>
        <w:spacing w:line="360" w:lineRule="auto"/>
        <w:rPr>
          <w:rFonts w:ascii="Arial" w:hAnsi="Arial" w:cs="Arial"/>
          <w:sz w:val="22"/>
          <w:szCs w:val="22"/>
          <w:lang w:eastAsia="he-IL"/>
        </w:rPr>
      </w:pPr>
      <w:r w:rsidRPr="00DF0811">
        <w:rPr>
          <w:rFonts w:ascii="Arial" w:hAnsi="Arial" w:cs="Arial"/>
          <w:sz w:val="22"/>
          <w:szCs w:val="22"/>
          <w:rtl/>
          <w:lang w:eastAsia="he-IL"/>
        </w:rPr>
        <w:t>אשר תדרשו מאת: ____________________________________________(להלן "החייב") בקשר</w:t>
      </w:r>
      <w:r w:rsidR="00CD6652">
        <w:rPr>
          <w:rFonts w:ascii="Arial" w:hAnsi="Arial" w:cs="Arial" w:hint="cs"/>
          <w:sz w:val="22"/>
          <w:szCs w:val="22"/>
          <w:rtl/>
          <w:lang w:eastAsia="he-IL"/>
        </w:rPr>
        <w:t xml:space="preserve"> </w:t>
      </w:r>
      <w:r w:rsidRPr="00DF0811">
        <w:rPr>
          <w:rFonts w:ascii="Arial" w:hAnsi="Arial" w:cs="Arial"/>
          <w:sz w:val="22"/>
          <w:szCs w:val="22"/>
          <w:rtl/>
          <w:lang w:eastAsia="he-IL"/>
        </w:rPr>
        <w:t xml:space="preserve">עם </w:t>
      </w:r>
      <w:r>
        <w:rPr>
          <w:rFonts w:ascii="Arial" w:hAnsi="Arial" w:cs="Arial" w:hint="cs"/>
          <w:sz w:val="22"/>
          <w:szCs w:val="22"/>
          <w:rtl/>
          <w:lang w:eastAsia="he-IL"/>
        </w:rPr>
        <w:t xml:space="preserve"> מכרז</w:t>
      </w:r>
      <w:r w:rsidRPr="00DF0811">
        <w:rPr>
          <w:rFonts w:ascii="Arial" w:hAnsi="Arial" w:cs="Arial"/>
          <w:sz w:val="22"/>
          <w:szCs w:val="22"/>
          <w:rtl/>
          <w:lang w:eastAsia="he-IL"/>
        </w:rPr>
        <w:t xml:space="preserve"> </w:t>
      </w:r>
      <w:r>
        <w:rPr>
          <w:rFonts w:ascii="Arial" w:hAnsi="Arial" w:cs="Arial" w:hint="cs"/>
          <w:sz w:val="22"/>
          <w:szCs w:val="22"/>
          <w:rtl/>
          <w:lang w:eastAsia="he-IL"/>
        </w:rPr>
        <w:t xml:space="preserve">מס' </w:t>
      </w:r>
      <w:r w:rsidR="004A584A">
        <w:rPr>
          <w:rFonts w:ascii="Arial" w:hAnsi="Arial" w:cs="Arial" w:hint="cs"/>
          <w:sz w:val="22"/>
          <w:szCs w:val="22"/>
          <w:rtl/>
          <w:lang w:eastAsia="he-IL"/>
        </w:rPr>
        <w:t>33</w:t>
      </w:r>
      <w:r w:rsidR="00CD6652">
        <w:rPr>
          <w:rFonts w:ascii="Arial" w:hAnsi="Arial" w:cs="Arial" w:hint="cs"/>
          <w:sz w:val="22"/>
          <w:szCs w:val="22"/>
          <w:rtl/>
          <w:lang w:eastAsia="he-IL"/>
        </w:rPr>
        <w:t>/</w:t>
      </w:r>
      <w:r w:rsidR="004A584A">
        <w:rPr>
          <w:rFonts w:ascii="Arial" w:hAnsi="Arial" w:cs="Arial" w:hint="cs"/>
          <w:sz w:val="22"/>
          <w:szCs w:val="22"/>
          <w:rtl/>
          <w:lang w:eastAsia="he-IL"/>
        </w:rPr>
        <w:t>18</w:t>
      </w:r>
      <w:r w:rsidR="00CD6652">
        <w:rPr>
          <w:rFonts w:ascii="Arial" w:hAnsi="Arial" w:cs="Arial" w:hint="cs"/>
          <w:sz w:val="22"/>
          <w:szCs w:val="22"/>
          <w:rtl/>
          <w:lang w:eastAsia="he-IL"/>
        </w:rPr>
        <w:t xml:space="preserve"> </w:t>
      </w:r>
      <w:r w:rsidR="00CD6652">
        <w:rPr>
          <w:rFonts w:ascii="Arial" w:hAnsi="Arial" w:cs="Arial"/>
          <w:sz w:val="22"/>
          <w:szCs w:val="22"/>
          <w:rtl/>
          <w:lang w:eastAsia="he-IL"/>
        </w:rPr>
        <w:t>–</w:t>
      </w:r>
      <w:r w:rsidR="00CD6652">
        <w:rPr>
          <w:rFonts w:ascii="Arial" w:hAnsi="Arial" w:cs="Arial" w:hint="cs"/>
          <w:sz w:val="22"/>
          <w:szCs w:val="22"/>
          <w:rtl/>
          <w:lang w:eastAsia="he-IL"/>
        </w:rPr>
        <w:t xml:space="preserve"> שירותי יעוץ בתחום הגנת הסייבר לצורך שמירה על </w:t>
      </w:r>
      <w:r w:rsidR="00264024">
        <w:rPr>
          <w:rFonts w:ascii="Arial" w:hAnsi="Arial" w:cs="Arial" w:hint="cs"/>
          <w:sz w:val="22"/>
          <w:szCs w:val="22"/>
          <w:rtl/>
          <w:lang w:eastAsia="he-IL"/>
        </w:rPr>
        <w:t>רציפות התפקוד של מפעלים חיוניים המפוקחים ע"י משרד הכלכלה והתעשייה.</w:t>
      </w:r>
    </w:p>
    <w:p w14:paraId="5BC1AF6D" w14:textId="77777777" w:rsidR="000245F4" w:rsidRPr="00DF0811" w:rsidRDefault="000245F4" w:rsidP="00DB60A1">
      <w:pPr>
        <w:spacing w:line="360" w:lineRule="auto"/>
        <w:rPr>
          <w:rFonts w:ascii="Arial" w:hAnsi="Arial" w:cs="Arial"/>
          <w:sz w:val="22"/>
          <w:szCs w:val="22"/>
          <w:lang w:eastAsia="he-IL"/>
        </w:rPr>
      </w:pPr>
      <w:r w:rsidRPr="00DF0811">
        <w:rPr>
          <w:rFonts w:ascii="Arial" w:hAnsi="Arial" w:cs="Arial"/>
          <w:sz w:val="22"/>
          <w:szCs w:val="22"/>
          <w:rtl/>
          <w:lang w:eastAsia="he-IL"/>
        </w:rPr>
        <w:t>אנו נשלם לכם את הסכום הנ"ל תוך 15 יום מתאריך דרישתכם הראשונה שנשלחה אלינו במכתב בדואר רשום</w:t>
      </w:r>
      <w:r w:rsidRPr="00DF0811">
        <w:rPr>
          <w:rFonts w:ascii="Arial" w:hAnsi="Arial" w:cs="Arial" w:hint="cs"/>
          <w:sz w:val="22"/>
          <w:szCs w:val="22"/>
          <w:rtl/>
          <w:lang w:eastAsia="he-IL"/>
        </w:rPr>
        <w:t xml:space="preserve"> או במסירה ידנית</w:t>
      </w:r>
      <w:r w:rsidRPr="00DF0811">
        <w:rPr>
          <w:rFonts w:ascii="Arial" w:hAnsi="Arial" w:cs="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073DF5C" w14:textId="600ED9B0" w:rsidR="000245F4" w:rsidRPr="00DF0811" w:rsidRDefault="000245F4" w:rsidP="00D5628A">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ערבות זו תהיה בתוקף עד תאריך  </w:t>
      </w:r>
      <w:r w:rsidR="00D5628A">
        <w:rPr>
          <w:rFonts w:ascii="Arial" w:hAnsi="Arial" w:cs="Arial" w:hint="cs"/>
          <w:sz w:val="22"/>
          <w:szCs w:val="22"/>
          <w:rtl/>
          <w:lang w:eastAsia="he-IL"/>
        </w:rPr>
        <w:t>15.7.2019</w:t>
      </w:r>
    </w:p>
    <w:p w14:paraId="684CA270" w14:textId="77777777" w:rsidR="000245F4" w:rsidRPr="00DF0811" w:rsidRDefault="000245F4" w:rsidP="00DB60A1">
      <w:pPr>
        <w:spacing w:line="360" w:lineRule="auto"/>
        <w:rPr>
          <w:rFonts w:ascii="Arial" w:hAnsi="Arial" w:cs="Arial"/>
          <w:sz w:val="22"/>
          <w:szCs w:val="22"/>
          <w:lang w:eastAsia="he-IL"/>
        </w:rPr>
      </w:pPr>
      <w:r w:rsidRPr="00DF0811">
        <w:rPr>
          <w:rFonts w:ascii="Arial" w:hAnsi="Arial" w:cs="Arial"/>
          <w:sz w:val="22"/>
          <w:szCs w:val="22"/>
          <w:rtl/>
          <w:lang w:eastAsia="he-IL"/>
        </w:rPr>
        <w:t>דרישה על פי ערבות זו יש להפנות לסניף הבנק/חב' הביטוח שכתובתו__________________________</w:t>
      </w:r>
    </w:p>
    <w:p w14:paraId="5F00909B" w14:textId="77777777" w:rsidR="00DB60A1" w:rsidRDefault="00DB60A1" w:rsidP="00DB60A1">
      <w:pPr>
        <w:spacing w:line="360" w:lineRule="auto"/>
        <w:rPr>
          <w:rFonts w:ascii="Arial" w:hAnsi="Arial" w:cs="Arial"/>
          <w:sz w:val="22"/>
          <w:szCs w:val="22"/>
          <w:rtl/>
          <w:lang w:eastAsia="he-IL"/>
        </w:rPr>
      </w:pPr>
      <w:r>
        <w:rPr>
          <w:rFonts w:ascii="Arial" w:hAnsi="Arial" w:cs="Arial"/>
          <w:sz w:val="22"/>
          <w:szCs w:val="22"/>
          <w:rtl/>
          <w:lang w:eastAsia="he-IL"/>
        </w:rPr>
        <w:t>שם הבנק/חב'</w:t>
      </w:r>
      <w:r>
        <w:rPr>
          <w:rFonts w:ascii="Arial" w:hAnsi="Arial" w:cs="Arial" w:hint="cs"/>
          <w:sz w:val="22"/>
          <w:szCs w:val="22"/>
          <w:rtl/>
          <w:lang w:eastAsia="he-IL"/>
        </w:rPr>
        <w:t xml:space="preserve"> </w:t>
      </w:r>
      <w:r w:rsidR="000245F4" w:rsidRPr="00DF0811">
        <w:rPr>
          <w:rFonts w:ascii="Arial" w:hAnsi="Arial" w:cs="Arial"/>
          <w:sz w:val="22"/>
          <w:szCs w:val="22"/>
          <w:rtl/>
          <w:lang w:eastAsia="he-IL"/>
        </w:rPr>
        <w:t xml:space="preserve">הביטוח___________________________________      </w:t>
      </w:r>
    </w:p>
    <w:p w14:paraId="33B8760E" w14:textId="77777777" w:rsidR="00DB60A1" w:rsidRDefault="00DB60A1" w:rsidP="00DB60A1">
      <w:pPr>
        <w:spacing w:line="360" w:lineRule="auto"/>
        <w:rPr>
          <w:rFonts w:ascii="Arial" w:hAnsi="Arial" w:cs="Arial"/>
          <w:sz w:val="22"/>
          <w:szCs w:val="22"/>
          <w:rtl/>
          <w:lang w:eastAsia="he-IL"/>
        </w:rPr>
      </w:pPr>
    </w:p>
    <w:p w14:paraId="4695D891" w14:textId="77777777" w:rsidR="000245F4" w:rsidRPr="00DF0811" w:rsidRDefault="000245F4" w:rsidP="00DB60A1">
      <w:pPr>
        <w:spacing w:line="360" w:lineRule="auto"/>
        <w:rPr>
          <w:rFonts w:ascii="Arial" w:hAnsi="Arial" w:cs="Arial"/>
          <w:sz w:val="22"/>
          <w:szCs w:val="22"/>
          <w:lang w:eastAsia="he-IL"/>
        </w:rPr>
      </w:pPr>
      <w:r w:rsidRPr="00DF0811">
        <w:rPr>
          <w:rFonts w:ascii="Arial" w:hAnsi="Arial" w:cs="Arial"/>
          <w:sz w:val="22"/>
          <w:szCs w:val="22"/>
          <w:rtl/>
          <w:lang w:eastAsia="he-IL"/>
        </w:rPr>
        <w:t>__________________________________</w:t>
      </w:r>
      <w:r w:rsidR="00DB60A1">
        <w:rPr>
          <w:rFonts w:ascii="Arial" w:hAnsi="Arial" w:cs="Arial" w:hint="cs"/>
          <w:sz w:val="22"/>
          <w:szCs w:val="22"/>
          <w:rtl/>
          <w:lang w:eastAsia="he-IL"/>
        </w:rPr>
        <w:t xml:space="preserve">                   ________________________</w:t>
      </w:r>
    </w:p>
    <w:p w14:paraId="7DA21893"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מס' הבנק ומס' הסניף                                         כתובת סניף הבנק/חברת הביטוח </w:t>
      </w:r>
    </w:p>
    <w:p w14:paraId="4E95C0CE" w14:textId="77777777" w:rsidR="000245F4" w:rsidRPr="00DF0811" w:rsidRDefault="000245F4" w:rsidP="00DB60A1">
      <w:pPr>
        <w:spacing w:line="360" w:lineRule="auto"/>
        <w:jc w:val="both"/>
        <w:rPr>
          <w:rFonts w:ascii="Arial" w:hAnsi="Arial" w:cs="Arial"/>
          <w:sz w:val="22"/>
          <w:szCs w:val="22"/>
          <w:lang w:eastAsia="he-IL"/>
        </w:rPr>
      </w:pPr>
    </w:p>
    <w:p w14:paraId="62126CFC" w14:textId="77777777" w:rsidR="000245F4" w:rsidRPr="00DF0811" w:rsidRDefault="000245F4" w:rsidP="00DB60A1">
      <w:pPr>
        <w:spacing w:line="360" w:lineRule="auto"/>
        <w:jc w:val="both"/>
        <w:rPr>
          <w:rFonts w:ascii="Arial" w:hAnsi="Arial" w:cs="Arial"/>
          <w:sz w:val="22"/>
          <w:szCs w:val="22"/>
          <w:rtl/>
          <w:lang w:eastAsia="he-IL"/>
        </w:rPr>
      </w:pPr>
    </w:p>
    <w:p w14:paraId="77EBEAB1" w14:textId="77777777" w:rsidR="000245F4" w:rsidRPr="00DF0811" w:rsidRDefault="000245F4" w:rsidP="00DB60A1">
      <w:pPr>
        <w:spacing w:line="360" w:lineRule="auto"/>
        <w:jc w:val="both"/>
        <w:rPr>
          <w:rFonts w:ascii="Arial" w:hAnsi="Arial" w:cs="Arial"/>
          <w:sz w:val="22"/>
          <w:szCs w:val="22"/>
          <w:lang w:eastAsia="he-IL"/>
        </w:rPr>
      </w:pPr>
    </w:p>
    <w:p w14:paraId="30977EC4"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________________               ______</w:t>
      </w:r>
      <w:r w:rsidR="00DB60A1">
        <w:rPr>
          <w:rFonts w:ascii="Arial" w:hAnsi="Arial" w:cs="Arial"/>
          <w:sz w:val="22"/>
          <w:szCs w:val="22"/>
          <w:rtl/>
          <w:lang w:eastAsia="he-IL"/>
        </w:rPr>
        <w:t xml:space="preserve">__________         </w:t>
      </w:r>
      <w:r w:rsidRPr="00DF0811">
        <w:rPr>
          <w:rFonts w:ascii="Arial" w:hAnsi="Arial" w:cs="Arial"/>
          <w:sz w:val="22"/>
          <w:szCs w:val="22"/>
          <w:rtl/>
          <w:lang w:eastAsia="he-IL"/>
        </w:rPr>
        <w:t xml:space="preserve"> ___</w:t>
      </w:r>
      <w:r w:rsidR="00DB60A1">
        <w:rPr>
          <w:rFonts w:ascii="Arial" w:hAnsi="Arial" w:cs="Arial" w:hint="cs"/>
          <w:sz w:val="22"/>
          <w:szCs w:val="22"/>
          <w:rtl/>
          <w:lang w:eastAsia="he-IL"/>
        </w:rPr>
        <w:t>______</w:t>
      </w:r>
      <w:r w:rsidRPr="00DF0811">
        <w:rPr>
          <w:rFonts w:ascii="Arial" w:hAnsi="Arial" w:cs="Arial"/>
          <w:sz w:val="22"/>
          <w:szCs w:val="22"/>
          <w:rtl/>
          <w:lang w:eastAsia="he-IL"/>
        </w:rPr>
        <w:t xml:space="preserve">_____________                  </w:t>
      </w:r>
    </w:p>
    <w:p w14:paraId="3EE6DF6C" w14:textId="77777777" w:rsidR="000245F4" w:rsidRPr="00DF0811" w:rsidRDefault="000245F4" w:rsidP="00DB60A1">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תאריך                                     שם מלא         </w:t>
      </w:r>
      <w:r w:rsidRPr="00DF0811">
        <w:rPr>
          <w:rFonts w:ascii="Arial" w:hAnsi="Arial" w:cs="Arial" w:hint="cs"/>
          <w:sz w:val="22"/>
          <w:szCs w:val="22"/>
          <w:rtl/>
          <w:lang w:eastAsia="he-IL"/>
        </w:rPr>
        <w:t xml:space="preserve">         </w:t>
      </w:r>
      <w:r w:rsidRPr="00DF0811">
        <w:rPr>
          <w:rFonts w:ascii="Arial" w:hAnsi="Arial" w:cs="Arial"/>
          <w:sz w:val="22"/>
          <w:szCs w:val="22"/>
          <w:rtl/>
          <w:lang w:eastAsia="he-IL"/>
        </w:rPr>
        <w:t xml:space="preserve">  חתימ</w:t>
      </w:r>
      <w:r w:rsidRPr="00DF0811">
        <w:rPr>
          <w:rFonts w:ascii="Arial" w:hAnsi="Arial" w:cs="Arial" w:hint="cs"/>
          <w:sz w:val="22"/>
          <w:szCs w:val="22"/>
          <w:rtl/>
          <w:lang w:eastAsia="he-IL"/>
        </w:rPr>
        <w:t xml:space="preserve">ת </w:t>
      </w:r>
      <w:r w:rsidRPr="00DF0811">
        <w:rPr>
          <w:rFonts w:ascii="Arial" w:hAnsi="Arial" w:cs="Arial"/>
          <w:sz w:val="22"/>
          <w:szCs w:val="22"/>
          <w:rtl/>
          <w:lang w:eastAsia="he-IL"/>
        </w:rPr>
        <w:t>וחותמת</w:t>
      </w:r>
      <w:r w:rsidRPr="00DF0811">
        <w:rPr>
          <w:rFonts w:ascii="Arial" w:hAnsi="Arial" w:cs="Arial" w:hint="cs"/>
          <w:sz w:val="22"/>
          <w:szCs w:val="22"/>
          <w:rtl/>
          <w:lang w:eastAsia="he-IL"/>
        </w:rPr>
        <w:t xml:space="preserve"> מורשה החתימה</w:t>
      </w:r>
    </w:p>
    <w:p w14:paraId="3A16113E" w14:textId="77777777" w:rsidR="00472C4E" w:rsidRDefault="00472C4E" w:rsidP="00DB60A1">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7BA05DA6"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5235993F"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6D44EE1C"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086F9B6A"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3CA9F312" w14:textId="77777777" w:rsid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5EDED0E7" w14:textId="77777777" w:rsidR="000245F4" w:rsidRPr="000245F4" w:rsidRDefault="000245F4" w:rsidP="00472C4E">
      <w:pPr>
        <w:pStyle w:val="ab"/>
        <w:tabs>
          <w:tab w:val="clear" w:pos="4153"/>
          <w:tab w:val="clear" w:pos="8306"/>
        </w:tabs>
        <w:spacing w:line="360" w:lineRule="auto"/>
        <w:rPr>
          <w:sz w:val="24"/>
          <w:szCs w:val="24"/>
          <w:u w:val="none"/>
          <w:rtl/>
          <w14:shadow w14:blurRad="50800" w14:dist="38100" w14:dir="2700000" w14:sx="100000" w14:sy="100000" w14:kx="0" w14:ky="0" w14:algn="tl">
            <w14:srgbClr w14:val="000000">
              <w14:alpha w14:val="60000"/>
            </w14:srgbClr>
          </w14:shadow>
        </w:rPr>
      </w:pPr>
    </w:p>
    <w:p w14:paraId="2501262E" w14:textId="77777777" w:rsidR="00472C4E" w:rsidRPr="00E55954" w:rsidRDefault="00472C4E" w:rsidP="002265C1">
      <w:pPr>
        <w:spacing w:line="360" w:lineRule="auto"/>
        <w:jc w:val="right"/>
        <w:outlineLvl w:val="1"/>
        <w:rPr>
          <w:b/>
          <w:bCs/>
          <w:i/>
          <w:iCs/>
          <w:u w:val="single"/>
          <w:rtl/>
        </w:rPr>
      </w:pPr>
      <w:r w:rsidRPr="00E55954">
        <w:rPr>
          <w:b/>
          <w:bCs/>
          <w:i/>
          <w:iCs/>
          <w:u w:val="single"/>
          <w:rtl/>
        </w:rPr>
        <w:t xml:space="preserve">נספח </w:t>
      </w:r>
      <w:r>
        <w:rPr>
          <w:rFonts w:hint="cs"/>
          <w:b/>
          <w:bCs/>
          <w:i/>
          <w:iCs/>
          <w:u w:val="single"/>
          <w:rtl/>
        </w:rPr>
        <w:t>ד</w:t>
      </w:r>
      <w:r w:rsidRPr="00E55954">
        <w:rPr>
          <w:rFonts w:hint="cs"/>
          <w:b/>
          <w:bCs/>
          <w:i/>
          <w:iCs/>
          <w:u w:val="single"/>
          <w:rtl/>
        </w:rPr>
        <w:t xml:space="preserve"> למכרז</w:t>
      </w:r>
    </w:p>
    <w:p w14:paraId="38227AA5" w14:textId="77777777" w:rsidR="00472C4E" w:rsidRPr="00E5042E" w:rsidRDefault="00472C4E" w:rsidP="00472C4E">
      <w:pPr>
        <w:spacing w:line="360" w:lineRule="auto"/>
        <w:jc w:val="center"/>
        <w:rPr>
          <w:rtl/>
        </w:rPr>
      </w:pPr>
      <w:r w:rsidRPr="00E5042E">
        <w:rPr>
          <w:b/>
          <w:bCs/>
          <w:u w:val="single"/>
          <w:rtl/>
        </w:rPr>
        <w:t>פירוט ניסיון המציע</w:t>
      </w:r>
    </w:p>
    <w:p w14:paraId="1DC7CDCE" w14:textId="77777777" w:rsidR="00472C4E" w:rsidRPr="00E5042E" w:rsidRDefault="00472C4E" w:rsidP="00472C4E">
      <w:pPr>
        <w:spacing w:line="360" w:lineRule="auto"/>
        <w:rPr>
          <w:rtl/>
        </w:rPr>
      </w:pPr>
      <w:r w:rsidRPr="00E5042E">
        <w:rPr>
          <w:rtl/>
        </w:rPr>
        <w:t>תיאור המציע:</w:t>
      </w:r>
    </w:p>
    <w:p w14:paraId="152F24B7" w14:textId="77777777" w:rsidR="00472C4E" w:rsidRPr="00E5042E" w:rsidRDefault="00472C4E" w:rsidP="00472C4E">
      <w:pPr>
        <w:spacing w:line="360" w:lineRule="auto"/>
        <w:rPr>
          <w:rtl/>
        </w:rPr>
      </w:pPr>
      <w:r w:rsidRPr="00E5042E">
        <w:rPr>
          <w:rtl/>
        </w:rPr>
        <w:t>לגבי כל הסעיפים הבאים על המציע לפרט את המידע הנדרש.</w:t>
      </w:r>
    </w:p>
    <w:p w14:paraId="4CA041E4" w14:textId="77777777" w:rsidR="00472C4E" w:rsidRPr="00E5042E" w:rsidRDefault="00472C4E" w:rsidP="00472C4E">
      <w:pPr>
        <w:spacing w:line="360" w:lineRule="auto"/>
        <w:rPr>
          <w:rtl/>
        </w:rPr>
      </w:pPr>
      <w:r w:rsidRPr="00E5042E">
        <w:rPr>
          <w:rtl/>
        </w:rPr>
        <w:t>המציע יפרט את הפרטים הבאים:</w:t>
      </w:r>
    </w:p>
    <w:p w14:paraId="3B0CB79F" w14:textId="77777777" w:rsidR="00472C4E" w:rsidRPr="00E5042E" w:rsidRDefault="00472C4E" w:rsidP="00472C4E">
      <w:pPr>
        <w:spacing w:line="360" w:lineRule="auto"/>
        <w:rPr>
          <w:rtl/>
        </w:rPr>
      </w:pPr>
      <w:r w:rsidRPr="00E5042E">
        <w:rPr>
          <w:rtl/>
        </w:rPr>
        <w:t>שם המציע:                       ___________________</w:t>
      </w:r>
    </w:p>
    <w:p w14:paraId="71ED28E6" w14:textId="77777777" w:rsidR="00472C4E" w:rsidRPr="00E5042E" w:rsidRDefault="00472C4E" w:rsidP="00472C4E">
      <w:pPr>
        <w:spacing w:line="360" w:lineRule="auto"/>
        <w:rPr>
          <w:rtl/>
        </w:rPr>
      </w:pPr>
      <w:r w:rsidRPr="00E5042E">
        <w:rPr>
          <w:rtl/>
        </w:rPr>
        <w:t>מספר רישום:                   ___________________</w:t>
      </w:r>
    </w:p>
    <w:p w14:paraId="3246ED1A" w14:textId="77777777" w:rsidR="00472C4E" w:rsidRPr="00E5042E" w:rsidRDefault="00472C4E" w:rsidP="00472C4E">
      <w:pPr>
        <w:spacing w:line="360" w:lineRule="auto"/>
        <w:rPr>
          <w:rtl/>
        </w:rPr>
      </w:pPr>
      <w:r w:rsidRPr="00E5042E">
        <w:rPr>
          <w:rtl/>
        </w:rPr>
        <w:t>כתובת:                             ___________________</w:t>
      </w:r>
    </w:p>
    <w:p w14:paraId="6602C780" w14:textId="77777777" w:rsidR="00472C4E" w:rsidRPr="00E5042E" w:rsidRDefault="00472C4E" w:rsidP="00472C4E">
      <w:pPr>
        <w:spacing w:line="360" w:lineRule="auto"/>
        <w:rPr>
          <w:rtl/>
        </w:rPr>
      </w:pPr>
      <w:r w:rsidRPr="00E5042E">
        <w:rPr>
          <w:rtl/>
        </w:rPr>
        <w:t>טלפון:                               ___________________        פקס: ______________</w:t>
      </w:r>
    </w:p>
    <w:p w14:paraId="13AC572A" w14:textId="77777777" w:rsidR="00472C4E" w:rsidRPr="00E5042E" w:rsidRDefault="00472C4E" w:rsidP="00472C4E">
      <w:pPr>
        <w:spacing w:line="360" w:lineRule="auto"/>
        <w:rPr>
          <w:rtl/>
        </w:rPr>
      </w:pPr>
      <w:r w:rsidRPr="00E5042E">
        <w:rPr>
          <w:rtl/>
        </w:rPr>
        <w:t xml:space="preserve">שם איש קשר ותפקידו:    ___________________ </w:t>
      </w:r>
    </w:p>
    <w:p w14:paraId="55989BAE" w14:textId="77777777" w:rsidR="00472C4E" w:rsidRPr="00E5042E" w:rsidRDefault="00472C4E" w:rsidP="00472C4E">
      <w:pPr>
        <w:spacing w:line="360" w:lineRule="auto"/>
        <w:ind w:left="33"/>
        <w:rPr>
          <w:rtl/>
        </w:rPr>
      </w:pPr>
      <w:r w:rsidRPr="00E5042E">
        <w:rPr>
          <w:rtl/>
        </w:rPr>
        <w:t>טלפון איש הקשר:            ___________________</w:t>
      </w:r>
    </w:p>
    <w:p w14:paraId="5A994F9B" w14:textId="77777777" w:rsidR="00EF1662" w:rsidRPr="00EF1662" w:rsidRDefault="00472C4E" w:rsidP="00EF1662">
      <w:pPr>
        <w:spacing w:line="360" w:lineRule="auto"/>
        <w:ind w:left="33"/>
        <w:rPr>
          <w:rtl/>
        </w:rPr>
      </w:pPr>
      <w:r w:rsidRPr="00E5042E">
        <w:rPr>
          <w:rtl/>
        </w:rPr>
        <w:t>על המציע לציין פרטים בדבר ניסיונו בדומה לנדרש במפרט מכרז זה, כמפורט להלן</w:t>
      </w:r>
      <w:r w:rsidR="00EF1662">
        <w:rPr>
          <w:rFonts w:hint="cs"/>
          <w:rtl/>
        </w:rPr>
        <w:t xml:space="preserve"> (</w:t>
      </w:r>
      <w:r w:rsidR="00EF1662" w:rsidRPr="00EF1662">
        <w:rPr>
          <w:rFonts w:hint="cs"/>
          <w:rtl/>
        </w:rPr>
        <w:t>יובהר כי בכל דרישה לפירוט הניסיון יש לציין חודש ושנה בפירוט התקופות. הוועדה רשאית לפסול מציעים שלא יציינו באופן מפורש חודש/שנה</w:t>
      </w:r>
      <w:r w:rsidR="00EF1662">
        <w:rPr>
          <w:rFonts w:hint="cs"/>
          <w:rtl/>
        </w:rPr>
        <w:t>):</w:t>
      </w:r>
    </w:p>
    <w:tbl>
      <w:tblPr>
        <w:bidiVisual/>
        <w:tblW w:w="7860" w:type="dxa"/>
        <w:tblInd w:w="141" w:type="dxa"/>
        <w:tblBorders>
          <w:top w:val="single" w:sz="4" w:space="0" w:color="auto"/>
        </w:tblBorders>
        <w:tblLayout w:type="fixed"/>
        <w:tblLook w:val="06A0" w:firstRow="1" w:lastRow="0" w:firstColumn="1" w:lastColumn="0" w:noHBand="1" w:noVBand="1"/>
        <w:tblCaption w:val="Table 3"/>
        <w:tblDescription w:val="ניסיון המציע - למילוי על ידי המציע&#10;"/>
      </w:tblPr>
      <w:tblGrid>
        <w:gridCol w:w="2290"/>
        <w:gridCol w:w="2226"/>
        <w:gridCol w:w="1672"/>
        <w:gridCol w:w="1672"/>
      </w:tblGrid>
      <w:tr w:rsidR="00C52950" w:rsidRPr="00E5042E" w14:paraId="78FED71A" w14:textId="77777777" w:rsidTr="003C2BF5">
        <w:trPr>
          <w:cantSplit/>
          <w:trHeight w:val="100"/>
          <w:tblHeader/>
        </w:trPr>
        <w:tc>
          <w:tcPr>
            <w:tcW w:w="2290" w:type="dxa"/>
            <w:tcBorders>
              <w:top w:val="single" w:sz="4" w:space="0" w:color="auto"/>
              <w:left w:val="single" w:sz="4" w:space="0" w:color="auto"/>
              <w:bottom w:val="single" w:sz="4" w:space="0" w:color="auto"/>
              <w:right w:val="single" w:sz="4" w:space="0" w:color="auto"/>
            </w:tcBorders>
          </w:tcPr>
          <w:p w14:paraId="468FCEA4" w14:textId="77777777" w:rsidR="00C52950" w:rsidRPr="00E5042E" w:rsidRDefault="00C52950" w:rsidP="00472C4E">
            <w:pPr>
              <w:spacing w:line="360" w:lineRule="auto"/>
              <w:rPr>
                <w:b/>
                <w:bCs/>
                <w:rtl/>
              </w:rPr>
            </w:pPr>
            <w:bookmarkStart w:id="22" w:name="Title_3" w:colFirst="0" w:colLast="0"/>
            <w:r w:rsidRPr="00E5042E">
              <w:rPr>
                <w:b/>
                <w:bCs/>
                <w:rtl/>
              </w:rPr>
              <w:t>שם המסגרת/ מזמין השירות/</w:t>
            </w:r>
          </w:p>
          <w:p w14:paraId="15F7418C" w14:textId="77777777" w:rsidR="00C52950" w:rsidRDefault="00C52950" w:rsidP="00472C4E">
            <w:pPr>
              <w:spacing w:line="360" w:lineRule="auto"/>
              <w:rPr>
                <w:b/>
                <w:bCs/>
                <w:rtl/>
              </w:rPr>
            </w:pPr>
            <w:r w:rsidRPr="00E5042E">
              <w:rPr>
                <w:rFonts w:hint="cs"/>
                <w:b/>
                <w:bCs/>
                <w:rtl/>
              </w:rPr>
              <w:t>הפרויקט</w:t>
            </w:r>
          </w:p>
          <w:p w14:paraId="499A54C7" w14:textId="77777777" w:rsidR="00C52950" w:rsidRPr="00E5042E" w:rsidRDefault="00C52950" w:rsidP="00472C4E">
            <w:pPr>
              <w:spacing w:line="360" w:lineRule="auto"/>
              <w:rPr>
                <w:b/>
                <w:bCs/>
              </w:rPr>
            </w:pPr>
            <w:r>
              <w:rPr>
                <w:rFonts w:hint="cs"/>
                <w:b/>
                <w:bCs/>
                <w:rtl/>
              </w:rPr>
              <w:t>(יש לציין עבור כל מזמין/מסגרת - כמה משתמשים  יש לו)</w:t>
            </w:r>
          </w:p>
        </w:tc>
        <w:tc>
          <w:tcPr>
            <w:tcW w:w="2226" w:type="dxa"/>
            <w:tcBorders>
              <w:top w:val="single" w:sz="4" w:space="0" w:color="auto"/>
              <w:left w:val="single" w:sz="4" w:space="0" w:color="auto"/>
              <w:bottom w:val="single" w:sz="4" w:space="0" w:color="auto"/>
              <w:right w:val="single" w:sz="4" w:space="0" w:color="auto"/>
            </w:tcBorders>
          </w:tcPr>
          <w:p w14:paraId="40B3239F" w14:textId="77777777" w:rsidR="00C52950" w:rsidRPr="00E5042E" w:rsidRDefault="00C52950" w:rsidP="00472C4E">
            <w:pPr>
              <w:spacing w:line="360" w:lineRule="auto"/>
              <w:rPr>
                <w:b/>
                <w:bCs/>
              </w:rPr>
            </w:pPr>
            <w:r w:rsidRPr="00E5042E">
              <w:rPr>
                <w:b/>
                <w:bCs/>
                <w:rtl/>
              </w:rPr>
              <w:t xml:space="preserve">פרטים בדבר המסגרת  ומהות השירות שניתן על-ידי המציע/בדבר השירות - </w:t>
            </w:r>
            <w:r w:rsidRPr="00E5042E">
              <w:rPr>
                <w:rFonts w:hint="cs"/>
                <w:b/>
                <w:bCs/>
                <w:rtl/>
              </w:rPr>
              <w:t>הפרויקט</w:t>
            </w:r>
          </w:p>
        </w:tc>
        <w:tc>
          <w:tcPr>
            <w:tcW w:w="1672" w:type="dxa"/>
            <w:tcBorders>
              <w:top w:val="single" w:sz="4" w:space="0" w:color="auto"/>
              <w:left w:val="single" w:sz="4" w:space="0" w:color="auto"/>
              <w:bottom w:val="single" w:sz="4" w:space="0" w:color="auto"/>
              <w:right w:val="single" w:sz="4" w:space="0" w:color="auto"/>
            </w:tcBorders>
          </w:tcPr>
          <w:p w14:paraId="336A4F9F" w14:textId="77777777" w:rsidR="00C52950" w:rsidRPr="00E5042E" w:rsidRDefault="00C52950" w:rsidP="00472C4E">
            <w:pPr>
              <w:spacing w:line="360" w:lineRule="auto"/>
              <w:rPr>
                <w:b/>
                <w:bCs/>
                <w:rtl/>
              </w:rPr>
            </w:pPr>
            <w:r>
              <w:rPr>
                <w:rFonts w:hint="cs"/>
                <w:b/>
                <w:bCs/>
                <w:rtl/>
              </w:rPr>
              <w:t>מספר המשתמשים של הגוף אשר לו נתן המציע שירותי יעוץ בתחום הגנת הסייבר</w:t>
            </w:r>
          </w:p>
        </w:tc>
        <w:tc>
          <w:tcPr>
            <w:tcW w:w="1672" w:type="dxa"/>
            <w:tcBorders>
              <w:top w:val="single" w:sz="4" w:space="0" w:color="auto"/>
              <w:left w:val="single" w:sz="4" w:space="0" w:color="auto"/>
              <w:bottom w:val="single" w:sz="4" w:space="0" w:color="auto"/>
              <w:right w:val="single" w:sz="4" w:space="0" w:color="auto"/>
            </w:tcBorders>
          </w:tcPr>
          <w:p w14:paraId="107D5DD5" w14:textId="77777777" w:rsidR="00C52950" w:rsidRPr="00E5042E" w:rsidRDefault="00C52950" w:rsidP="00472C4E">
            <w:pPr>
              <w:spacing w:line="360" w:lineRule="auto"/>
              <w:rPr>
                <w:b/>
                <w:bCs/>
                <w:rtl/>
              </w:rPr>
            </w:pPr>
            <w:r w:rsidRPr="00E5042E">
              <w:rPr>
                <w:b/>
                <w:bCs/>
                <w:rtl/>
              </w:rPr>
              <w:t>תקופת</w:t>
            </w:r>
          </w:p>
          <w:p w14:paraId="34856A67" w14:textId="77777777" w:rsidR="00C52950" w:rsidRPr="00E5042E" w:rsidRDefault="00C52950" w:rsidP="00472C4E">
            <w:pPr>
              <w:spacing w:line="360" w:lineRule="auto"/>
              <w:rPr>
                <w:b/>
                <w:bCs/>
                <w:rtl/>
              </w:rPr>
            </w:pPr>
            <w:r w:rsidRPr="00E5042E">
              <w:rPr>
                <w:b/>
                <w:bCs/>
                <w:rtl/>
              </w:rPr>
              <w:t xml:space="preserve">מתן השירות/הפעלת </w:t>
            </w:r>
            <w:r w:rsidRPr="00E5042E">
              <w:rPr>
                <w:rFonts w:hint="cs"/>
                <w:b/>
                <w:bCs/>
                <w:rtl/>
              </w:rPr>
              <w:t>הפרויקט</w:t>
            </w:r>
          </w:p>
          <w:p w14:paraId="7D4FC9D4" w14:textId="77777777" w:rsidR="00C52950" w:rsidRPr="00E5042E" w:rsidRDefault="00C52950" w:rsidP="000C7BBF">
            <w:pPr>
              <w:spacing w:line="360" w:lineRule="auto"/>
              <w:rPr>
                <w:b/>
                <w:bCs/>
              </w:rPr>
            </w:pPr>
            <w:r w:rsidRPr="00E5042E">
              <w:rPr>
                <w:b/>
                <w:bCs/>
                <w:rtl/>
              </w:rPr>
              <w:t>יש לציין מתאריך (</w:t>
            </w:r>
            <w:r>
              <w:rPr>
                <w:rFonts w:hint="cs"/>
                <w:b/>
                <w:bCs/>
                <w:rtl/>
              </w:rPr>
              <w:t>חודש/שנה</w:t>
            </w:r>
            <w:r w:rsidRPr="00E5042E">
              <w:rPr>
                <w:b/>
                <w:bCs/>
                <w:rtl/>
              </w:rPr>
              <w:t>) ועד תאריך (</w:t>
            </w:r>
            <w:r>
              <w:rPr>
                <w:rFonts w:hint="cs"/>
                <w:b/>
                <w:bCs/>
                <w:rtl/>
              </w:rPr>
              <w:t>חודש/שנה</w:t>
            </w:r>
            <w:r w:rsidRPr="00E5042E">
              <w:rPr>
                <w:b/>
                <w:bCs/>
                <w:rtl/>
              </w:rPr>
              <w:t>)</w:t>
            </w:r>
          </w:p>
        </w:tc>
      </w:tr>
      <w:bookmarkEnd w:id="22"/>
      <w:tr w:rsidR="00C52950" w:rsidRPr="00E5042E" w14:paraId="567074B7"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638F01D8" w14:textId="77777777" w:rsidR="00C52950" w:rsidRPr="00E5042E" w:rsidRDefault="00C52950" w:rsidP="00472C4E">
            <w:pPr>
              <w:spacing w:line="360" w:lineRule="auto"/>
            </w:pPr>
          </w:p>
        </w:tc>
        <w:tc>
          <w:tcPr>
            <w:tcW w:w="2226" w:type="dxa"/>
          </w:tcPr>
          <w:p w14:paraId="0046AFFD" w14:textId="77777777" w:rsidR="00C52950" w:rsidRPr="00E5042E" w:rsidRDefault="00C52950" w:rsidP="00472C4E">
            <w:pPr>
              <w:spacing w:line="360" w:lineRule="auto"/>
            </w:pPr>
          </w:p>
        </w:tc>
        <w:tc>
          <w:tcPr>
            <w:tcW w:w="1672" w:type="dxa"/>
          </w:tcPr>
          <w:p w14:paraId="32DA1B55" w14:textId="77777777" w:rsidR="00C52950" w:rsidRPr="00E5042E" w:rsidRDefault="00C52950" w:rsidP="00472C4E">
            <w:pPr>
              <w:spacing w:line="360" w:lineRule="auto"/>
            </w:pPr>
          </w:p>
        </w:tc>
        <w:tc>
          <w:tcPr>
            <w:tcW w:w="1672" w:type="dxa"/>
          </w:tcPr>
          <w:p w14:paraId="74575BFA" w14:textId="77777777" w:rsidR="00C52950" w:rsidRPr="00E5042E" w:rsidRDefault="00C52950" w:rsidP="00472C4E">
            <w:pPr>
              <w:spacing w:line="360" w:lineRule="auto"/>
            </w:pPr>
          </w:p>
        </w:tc>
      </w:tr>
      <w:tr w:rsidR="00C52950" w:rsidRPr="00E5042E" w14:paraId="4FC2112C"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333A63BA" w14:textId="77777777" w:rsidR="00C52950" w:rsidRPr="00E5042E" w:rsidRDefault="00C52950" w:rsidP="00472C4E">
            <w:pPr>
              <w:spacing w:line="360" w:lineRule="auto"/>
            </w:pPr>
          </w:p>
        </w:tc>
        <w:tc>
          <w:tcPr>
            <w:tcW w:w="2226" w:type="dxa"/>
          </w:tcPr>
          <w:p w14:paraId="6210A8D7" w14:textId="77777777" w:rsidR="00C52950" w:rsidRPr="00E5042E" w:rsidRDefault="00C52950" w:rsidP="00472C4E">
            <w:pPr>
              <w:spacing w:line="360" w:lineRule="auto"/>
            </w:pPr>
          </w:p>
        </w:tc>
        <w:tc>
          <w:tcPr>
            <w:tcW w:w="1672" w:type="dxa"/>
          </w:tcPr>
          <w:p w14:paraId="342A2AE1" w14:textId="77777777" w:rsidR="00C52950" w:rsidRPr="00E5042E" w:rsidRDefault="00C52950" w:rsidP="00472C4E">
            <w:pPr>
              <w:spacing w:line="360" w:lineRule="auto"/>
            </w:pPr>
          </w:p>
        </w:tc>
        <w:tc>
          <w:tcPr>
            <w:tcW w:w="1672" w:type="dxa"/>
          </w:tcPr>
          <w:p w14:paraId="50BBCD5C" w14:textId="77777777" w:rsidR="00C52950" w:rsidRPr="00E5042E" w:rsidRDefault="00C52950" w:rsidP="00472C4E">
            <w:pPr>
              <w:spacing w:line="360" w:lineRule="auto"/>
            </w:pPr>
          </w:p>
        </w:tc>
      </w:tr>
      <w:tr w:rsidR="00C52950" w:rsidRPr="00E5042E" w14:paraId="1E3CA4E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63199B26" w14:textId="77777777" w:rsidR="00C52950" w:rsidRPr="00E5042E" w:rsidRDefault="00C52950" w:rsidP="00472C4E">
            <w:pPr>
              <w:spacing w:line="360" w:lineRule="auto"/>
            </w:pPr>
          </w:p>
        </w:tc>
        <w:tc>
          <w:tcPr>
            <w:tcW w:w="2226" w:type="dxa"/>
          </w:tcPr>
          <w:p w14:paraId="6861FCA9" w14:textId="77777777" w:rsidR="00C52950" w:rsidRPr="00E5042E" w:rsidRDefault="00C52950" w:rsidP="00472C4E">
            <w:pPr>
              <w:spacing w:line="360" w:lineRule="auto"/>
            </w:pPr>
          </w:p>
        </w:tc>
        <w:tc>
          <w:tcPr>
            <w:tcW w:w="1672" w:type="dxa"/>
          </w:tcPr>
          <w:p w14:paraId="1226C2E7" w14:textId="77777777" w:rsidR="00C52950" w:rsidRPr="00E5042E" w:rsidRDefault="00C52950" w:rsidP="00472C4E">
            <w:pPr>
              <w:spacing w:line="360" w:lineRule="auto"/>
            </w:pPr>
          </w:p>
        </w:tc>
        <w:tc>
          <w:tcPr>
            <w:tcW w:w="1672" w:type="dxa"/>
          </w:tcPr>
          <w:p w14:paraId="740FD3C8" w14:textId="77777777" w:rsidR="00C52950" w:rsidRPr="00E5042E" w:rsidRDefault="00C52950" w:rsidP="00472C4E">
            <w:pPr>
              <w:spacing w:line="360" w:lineRule="auto"/>
            </w:pPr>
          </w:p>
        </w:tc>
      </w:tr>
      <w:tr w:rsidR="00C52950" w:rsidRPr="00E5042E" w14:paraId="646EB525"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178E2415" w14:textId="77777777" w:rsidR="00C52950" w:rsidRPr="00E5042E" w:rsidRDefault="00C52950" w:rsidP="00472C4E">
            <w:pPr>
              <w:spacing w:line="360" w:lineRule="auto"/>
            </w:pPr>
          </w:p>
        </w:tc>
        <w:tc>
          <w:tcPr>
            <w:tcW w:w="2226" w:type="dxa"/>
          </w:tcPr>
          <w:p w14:paraId="430AF306" w14:textId="77777777" w:rsidR="00C52950" w:rsidRPr="00E5042E" w:rsidRDefault="00C52950" w:rsidP="00472C4E">
            <w:pPr>
              <w:spacing w:line="360" w:lineRule="auto"/>
            </w:pPr>
          </w:p>
        </w:tc>
        <w:tc>
          <w:tcPr>
            <w:tcW w:w="1672" w:type="dxa"/>
          </w:tcPr>
          <w:p w14:paraId="161A0C44" w14:textId="77777777" w:rsidR="00C52950" w:rsidRPr="00E5042E" w:rsidRDefault="00C52950" w:rsidP="00472C4E">
            <w:pPr>
              <w:spacing w:line="360" w:lineRule="auto"/>
            </w:pPr>
          </w:p>
        </w:tc>
        <w:tc>
          <w:tcPr>
            <w:tcW w:w="1672" w:type="dxa"/>
          </w:tcPr>
          <w:p w14:paraId="00555371" w14:textId="77777777" w:rsidR="00C52950" w:rsidRPr="00E5042E" w:rsidRDefault="00C52950" w:rsidP="00472C4E">
            <w:pPr>
              <w:spacing w:line="360" w:lineRule="auto"/>
            </w:pPr>
          </w:p>
        </w:tc>
      </w:tr>
      <w:tr w:rsidR="00C52950" w:rsidRPr="00E5042E" w14:paraId="0142BB5E"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14:paraId="062834E6" w14:textId="77777777" w:rsidR="00C52950" w:rsidRPr="00E5042E" w:rsidRDefault="00C52950" w:rsidP="00472C4E">
            <w:pPr>
              <w:spacing w:line="360" w:lineRule="auto"/>
            </w:pPr>
          </w:p>
        </w:tc>
        <w:tc>
          <w:tcPr>
            <w:tcW w:w="2226" w:type="dxa"/>
          </w:tcPr>
          <w:p w14:paraId="4F81FEFF" w14:textId="77777777" w:rsidR="00C52950" w:rsidRPr="00E5042E" w:rsidRDefault="00C52950" w:rsidP="00472C4E">
            <w:pPr>
              <w:spacing w:line="360" w:lineRule="auto"/>
            </w:pPr>
          </w:p>
        </w:tc>
        <w:tc>
          <w:tcPr>
            <w:tcW w:w="1672" w:type="dxa"/>
          </w:tcPr>
          <w:p w14:paraId="49205341" w14:textId="77777777" w:rsidR="00C52950" w:rsidRPr="00E5042E" w:rsidRDefault="00C52950" w:rsidP="00472C4E">
            <w:pPr>
              <w:spacing w:line="360" w:lineRule="auto"/>
            </w:pPr>
          </w:p>
        </w:tc>
        <w:tc>
          <w:tcPr>
            <w:tcW w:w="1672" w:type="dxa"/>
          </w:tcPr>
          <w:p w14:paraId="7826BD8D" w14:textId="77777777" w:rsidR="00C52950" w:rsidRPr="00E5042E" w:rsidRDefault="00C52950" w:rsidP="00472C4E">
            <w:pPr>
              <w:spacing w:line="360" w:lineRule="auto"/>
            </w:pPr>
          </w:p>
        </w:tc>
      </w:tr>
    </w:tbl>
    <w:p w14:paraId="781AC369" w14:textId="77777777" w:rsidR="00472C4E" w:rsidRPr="00E5042E" w:rsidRDefault="00472C4E" w:rsidP="00472C4E">
      <w:pPr>
        <w:spacing w:line="360" w:lineRule="auto"/>
        <w:rPr>
          <w:rtl/>
        </w:rPr>
      </w:pPr>
    </w:p>
    <w:p w14:paraId="35C7912D" w14:textId="77777777" w:rsidR="00472C4E" w:rsidRDefault="00472C4E" w:rsidP="00472C4E">
      <w:pPr>
        <w:spacing w:line="360" w:lineRule="auto"/>
        <w:rPr>
          <w:rtl/>
        </w:rPr>
      </w:pPr>
      <w:r w:rsidRPr="00E5042E">
        <w:rPr>
          <w:rtl/>
        </w:rPr>
        <w:t>ניתן להוסיף שורות לטבלה ו/או מסמכים נוספים בדבר ניסיון המציע</w:t>
      </w:r>
    </w:p>
    <w:p w14:paraId="44193E4B" w14:textId="77777777" w:rsidR="005617BD" w:rsidRDefault="005617BD" w:rsidP="00472C4E">
      <w:pPr>
        <w:spacing w:line="360" w:lineRule="auto"/>
        <w:rPr>
          <w:rtl/>
        </w:rPr>
      </w:pPr>
    </w:p>
    <w:p w14:paraId="1777A003" w14:textId="77777777" w:rsidR="002912EC" w:rsidRPr="00E5042E" w:rsidRDefault="002912EC" w:rsidP="00472C4E">
      <w:pPr>
        <w:spacing w:line="360" w:lineRule="auto"/>
        <w:rPr>
          <w:rtl/>
        </w:rPr>
      </w:pPr>
    </w:p>
    <w:p w14:paraId="6342419E" w14:textId="77777777" w:rsidR="00472C4E" w:rsidRPr="00E5042E" w:rsidRDefault="00472C4E" w:rsidP="00472C4E">
      <w:pPr>
        <w:spacing w:line="360" w:lineRule="auto"/>
        <w:rPr>
          <w:rtl/>
        </w:rPr>
      </w:pPr>
      <w:r w:rsidRPr="00E5042E">
        <w:rPr>
          <w:rtl/>
        </w:rPr>
        <w:t>___________        ________________                 _________________</w:t>
      </w:r>
    </w:p>
    <w:p w14:paraId="7FDC42E1" w14:textId="77777777" w:rsidR="00472C4E" w:rsidRDefault="00472C4E" w:rsidP="00472C4E">
      <w:pPr>
        <w:spacing w:line="360" w:lineRule="auto"/>
        <w:ind w:left="26"/>
        <w:jc w:val="both"/>
        <w:rPr>
          <w:b/>
          <w:bCs/>
          <w:rtl/>
        </w:rPr>
      </w:pPr>
      <w:r w:rsidRPr="00E5042E">
        <w:rPr>
          <w:rtl/>
        </w:rPr>
        <w:t>תאריך</w:t>
      </w:r>
      <w:r w:rsidR="005617BD">
        <w:rPr>
          <w:rtl/>
        </w:rPr>
        <w:t xml:space="preserve">                         </w:t>
      </w:r>
      <w:r w:rsidRPr="00E5042E">
        <w:rPr>
          <w:rtl/>
        </w:rPr>
        <w:t xml:space="preserve">שם המציע        </w:t>
      </w:r>
      <w:r w:rsidR="005617BD">
        <w:rPr>
          <w:rtl/>
        </w:rPr>
        <w:t xml:space="preserve">                             </w:t>
      </w:r>
      <w:r w:rsidRPr="00E5042E">
        <w:rPr>
          <w:rtl/>
        </w:rPr>
        <w:t>חתימה</w:t>
      </w:r>
    </w:p>
    <w:p w14:paraId="3FFEB4F0" w14:textId="77777777" w:rsidR="005617BD" w:rsidRDefault="005617BD" w:rsidP="00472C4E">
      <w:pPr>
        <w:spacing w:line="360" w:lineRule="auto"/>
        <w:ind w:left="26"/>
        <w:jc w:val="both"/>
        <w:rPr>
          <w:b/>
          <w:bCs/>
          <w:rtl/>
        </w:rPr>
      </w:pPr>
    </w:p>
    <w:p w14:paraId="29703720" w14:textId="77777777" w:rsidR="005A664A" w:rsidRPr="0069055D" w:rsidRDefault="005A664A" w:rsidP="002265C1">
      <w:pPr>
        <w:spacing w:line="360" w:lineRule="auto"/>
        <w:ind w:left="28"/>
        <w:jc w:val="right"/>
        <w:outlineLvl w:val="1"/>
        <w:rPr>
          <w:b/>
          <w:bCs/>
          <w:i/>
          <w:iCs/>
          <w:u w:val="single"/>
          <w:rtl/>
        </w:rPr>
      </w:pPr>
      <w:r w:rsidRPr="0069055D">
        <w:rPr>
          <w:b/>
          <w:bCs/>
          <w:i/>
          <w:iCs/>
          <w:u w:val="single"/>
          <w:rtl/>
        </w:rPr>
        <w:lastRenderedPageBreak/>
        <w:t xml:space="preserve">נספח </w:t>
      </w:r>
      <w:r w:rsidRPr="0069055D">
        <w:rPr>
          <w:rFonts w:hint="cs"/>
          <w:b/>
          <w:bCs/>
          <w:i/>
          <w:iCs/>
          <w:u w:val="single"/>
          <w:rtl/>
        </w:rPr>
        <w:t>ה למכרז</w:t>
      </w:r>
    </w:p>
    <w:p w14:paraId="50FF9B98" w14:textId="77777777" w:rsidR="005A664A" w:rsidRPr="0069055D" w:rsidRDefault="005A664A" w:rsidP="005A664A">
      <w:pPr>
        <w:spacing w:line="360" w:lineRule="auto"/>
        <w:ind w:left="26"/>
        <w:jc w:val="right"/>
        <w:rPr>
          <w:b/>
          <w:bCs/>
          <w:rtl/>
        </w:rPr>
      </w:pPr>
    </w:p>
    <w:p w14:paraId="7900EF4E" w14:textId="77777777" w:rsidR="005A664A" w:rsidRPr="0069055D" w:rsidRDefault="005A664A" w:rsidP="005A664A">
      <w:pPr>
        <w:spacing w:line="360"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14:paraId="33E9826A" w14:textId="77777777" w:rsidR="005A664A" w:rsidRPr="0069055D" w:rsidRDefault="005A664A" w:rsidP="00F769C2">
      <w:pPr>
        <w:spacing w:line="360"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14:paraId="203CF8BF" w14:textId="77777777" w:rsidR="005A664A" w:rsidRPr="0069055D" w:rsidRDefault="005A664A" w:rsidP="005A664A">
      <w:pPr>
        <w:spacing w:line="360" w:lineRule="auto"/>
        <w:jc w:val="both"/>
        <w:rPr>
          <w:rtl/>
        </w:rPr>
      </w:pPr>
      <w:r w:rsidRPr="0069055D">
        <w:rPr>
          <w:rFonts w:hint="cs"/>
          <w:rtl/>
        </w:rPr>
        <w:t>תפקיד מוצע</w:t>
      </w:r>
      <w:r w:rsidRPr="0069055D">
        <w:rPr>
          <w:rtl/>
        </w:rPr>
        <w:t>___________________</w:t>
      </w:r>
    </w:p>
    <w:p w14:paraId="5E1F81DD" w14:textId="77777777" w:rsidR="005A664A" w:rsidRDefault="005A664A" w:rsidP="00BD30CD">
      <w:pPr>
        <w:spacing w:line="360" w:lineRule="auto"/>
        <w:jc w:val="both"/>
        <w:rPr>
          <w:rtl/>
        </w:rPr>
      </w:pPr>
      <w:r w:rsidRPr="0069055D">
        <w:rPr>
          <w:rtl/>
        </w:rPr>
        <w:t>השכלתו _______________________________</w:t>
      </w:r>
    </w:p>
    <w:p w14:paraId="79C5EA40" w14:textId="77777777" w:rsidR="00BD30CD" w:rsidRPr="0069055D" w:rsidRDefault="00106A22" w:rsidP="00BD30CD">
      <w:pPr>
        <w:spacing w:line="360" w:lineRule="auto"/>
        <w:jc w:val="both"/>
        <w:rPr>
          <w:rtl/>
        </w:rPr>
      </w:pPr>
      <w:r>
        <w:rPr>
          <w:rFonts w:hint="cs"/>
          <w:rtl/>
        </w:rPr>
        <w:t xml:space="preserve">עובד אצל המציע / קבלן משנה </w:t>
      </w:r>
      <w:r>
        <w:rPr>
          <w:rtl/>
        </w:rPr>
        <w:t>–</w:t>
      </w:r>
      <w:r>
        <w:rPr>
          <w:rFonts w:hint="cs"/>
          <w:rtl/>
        </w:rPr>
        <w:t xml:space="preserve"> יש לסמן את החלופה הנכונה</w:t>
      </w:r>
    </w:p>
    <w:p w14:paraId="38B899D4" w14:textId="77777777" w:rsidR="00EF1662" w:rsidRDefault="005A664A" w:rsidP="00EF1662">
      <w:pPr>
        <w:spacing w:line="360" w:lineRule="auto"/>
        <w:rPr>
          <w:rtl/>
        </w:rPr>
      </w:pPr>
      <w:r w:rsidRPr="0069055D">
        <w:rPr>
          <w:rtl/>
        </w:rPr>
        <w:t xml:space="preserve">על המציע לציין פרטים בדבר ניסיון </w:t>
      </w:r>
      <w:r w:rsidRPr="0069055D">
        <w:rPr>
          <w:rFonts w:hint="cs"/>
          <w:rtl/>
        </w:rPr>
        <w:t>האחראי המקצועי</w:t>
      </w:r>
      <w:r w:rsidRPr="0069055D">
        <w:rPr>
          <w:rtl/>
        </w:rPr>
        <w:t>, בין השאר, כמפורט להלן</w:t>
      </w:r>
      <w:r w:rsidR="00EF1662">
        <w:rPr>
          <w:rFonts w:hint="cs"/>
          <w:rtl/>
        </w:rPr>
        <w:t xml:space="preserve"> </w:t>
      </w:r>
      <w:r w:rsidRPr="0069055D">
        <w:rPr>
          <w:rtl/>
        </w:rPr>
        <w:t xml:space="preserve"> </w:t>
      </w:r>
      <w:r w:rsidR="00EF1662" w:rsidRPr="00EF1662">
        <w:rPr>
          <w:rFonts w:hint="cs"/>
          <w:rtl/>
        </w:rPr>
        <w:t>(יובהר כי בכל דרישה לפירוט הניסיון יש לציין חודש ושנה בפירוט התקופות. הוועדה רשאית לפסול מציעים שלא יציינו באופן מפורש חודש/שנה):</w:t>
      </w:r>
    </w:p>
    <w:p w14:paraId="1CF2282B" w14:textId="77777777" w:rsidR="00BD30CD" w:rsidRPr="00EF1662" w:rsidRDefault="00BD30CD" w:rsidP="00EF1662">
      <w:pPr>
        <w:spacing w:line="360" w:lineRule="auto"/>
        <w:rPr>
          <w:rtl/>
        </w:rPr>
      </w:pPr>
    </w:p>
    <w:tbl>
      <w:tblPr>
        <w:bidiVisual/>
        <w:tblW w:w="0" w:type="auto"/>
        <w:tblInd w:w="134" w:type="dxa"/>
        <w:tblBorders>
          <w:top w:val="single" w:sz="4" w:space="0" w:color="auto"/>
        </w:tblBorders>
        <w:tblLook w:val="0080" w:firstRow="0" w:lastRow="0" w:firstColumn="1" w:lastColumn="0" w:noHBand="0" w:noVBand="0"/>
        <w:tblCaption w:val="Table 4"/>
        <w:tblDescription w:val="ניסיון האחראי המקצועי - למילוי על ידי המציע&#10;"/>
      </w:tblPr>
      <w:tblGrid>
        <w:gridCol w:w="1810"/>
        <w:gridCol w:w="1831"/>
        <w:gridCol w:w="1780"/>
        <w:gridCol w:w="1262"/>
        <w:gridCol w:w="1486"/>
      </w:tblGrid>
      <w:tr w:rsidR="005A664A" w:rsidRPr="0069055D" w14:paraId="26E41472" w14:textId="77777777" w:rsidTr="003C2BF5">
        <w:trPr>
          <w:cantSplit/>
          <w:trHeight w:val="100"/>
          <w:tblHeader/>
        </w:trPr>
        <w:tc>
          <w:tcPr>
            <w:tcW w:w="1810" w:type="dxa"/>
            <w:tcBorders>
              <w:top w:val="single" w:sz="4" w:space="0" w:color="auto"/>
              <w:left w:val="single" w:sz="4" w:space="0" w:color="auto"/>
              <w:bottom w:val="single" w:sz="4" w:space="0" w:color="auto"/>
              <w:right w:val="single" w:sz="4" w:space="0" w:color="auto"/>
            </w:tcBorders>
          </w:tcPr>
          <w:p w14:paraId="10FBBE69" w14:textId="77777777" w:rsidR="005A664A" w:rsidRPr="0069055D" w:rsidRDefault="005A664A" w:rsidP="00AA693F">
            <w:pPr>
              <w:spacing w:line="360" w:lineRule="auto"/>
              <w:rPr>
                <w:b/>
                <w:bCs/>
              </w:rPr>
            </w:pPr>
            <w:bookmarkStart w:id="23" w:name="Title_4" w:colFirst="0" w:colLast="0"/>
            <w:r w:rsidRPr="0069055D">
              <w:rPr>
                <w:b/>
                <w:bCs/>
                <w:rtl/>
              </w:rPr>
              <w:t>שם המסגרת/ מזמין השירות/הפרויקט</w:t>
            </w:r>
          </w:p>
        </w:tc>
        <w:tc>
          <w:tcPr>
            <w:tcW w:w="1831" w:type="dxa"/>
            <w:tcBorders>
              <w:top w:val="single" w:sz="4" w:space="0" w:color="auto"/>
              <w:left w:val="single" w:sz="4" w:space="0" w:color="auto"/>
              <w:bottom w:val="single" w:sz="4" w:space="0" w:color="auto"/>
              <w:right w:val="single" w:sz="4" w:space="0" w:color="auto"/>
            </w:tcBorders>
          </w:tcPr>
          <w:p w14:paraId="24C46BE2" w14:textId="77777777" w:rsidR="005A664A" w:rsidRPr="0069055D" w:rsidRDefault="005A664A" w:rsidP="00AA693F">
            <w:pPr>
              <w:spacing w:line="360"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בדבר השירות - הפרויקט</w:t>
            </w:r>
          </w:p>
        </w:tc>
        <w:tc>
          <w:tcPr>
            <w:tcW w:w="1780" w:type="dxa"/>
            <w:tcBorders>
              <w:top w:val="single" w:sz="4" w:space="0" w:color="auto"/>
              <w:left w:val="single" w:sz="4" w:space="0" w:color="auto"/>
              <w:bottom w:val="single" w:sz="4" w:space="0" w:color="auto"/>
              <w:right w:val="single" w:sz="4" w:space="0" w:color="auto"/>
            </w:tcBorders>
          </w:tcPr>
          <w:p w14:paraId="1E6B7740" w14:textId="77777777" w:rsidR="005A664A" w:rsidRPr="0069055D" w:rsidRDefault="005A664A" w:rsidP="00AA693F">
            <w:pPr>
              <w:spacing w:line="360" w:lineRule="auto"/>
              <w:rPr>
                <w:b/>
                <w:bCs/>
                <w:rtl/>
              </w:rPr>
            </w:pPr>
            <w:r w:rsidRPr="0069055D">
              <w:rPr>
                <w:b/>
                <w:bCs/>
                <w:rtl/>
              </w:rPr>
              <w:t>תקופת</w:t>
            </w:r>
          </w:p>
          <w:p w14:paraId="1BCA83EE" w14:textId="77777777" w:rsidR="005A664A" w:rsidRPr="0069055D" w:rsidRDefault="005A664A" w:rsidP="00AA693F">
            <w:pPr>
              <w:spacing w:line="360" w:lineRule="auto"/>
              <w:rPr>
                <w:b/>
                <w:bCs/>
                <w:rtl/>
              </w:rPr>
            </w:pPr>
            <w:r w:rsidRPr="0069055D">
              <w:rPr>
                <w:b/>
                <w:bCs/>
                <w:rtl/>
              </w:rPr>
              <w:t>הפעלת המסגרת/מתן השירות/הפעלת הפרויקט</w:t>
            </w:r>
          </w:p>
          <w:p w14:paraId="43340559" w14:textId="77777777" w:rsidR="005A664A" w:rsidRPr="0069055D" w:rsidRDefault="005A664A" w:rsidP="003452E1">
            <w:pPr>
              <w:spacing w:line="360" w:lineRule="auto"/>
              <w:rPr>
                <w:b/>
                <w:bCs/>
              </w:rPr>
            </w:pPr>
            <w:r w:rsidRPr="002117D9">
              <w:rPr>
                <w:b/>
                <w:bCs/>
                <w:u w:val="single"/>
                <w:rtl/>
              </w:rPr>
              <w:t>יש לציין מתאריך (</w:t>
            </w:r>
            <w:r w:rsidR="003452E1">
              <w:rPr>
                <w:rFonts w:hint="cs"/>
                <w:b/>
                <w:bCs/>
                <w:u w:val="single"/>
                <w:rtl/>
              </w:rPr>
              <w:t>חודש/שנה</w:t>
            </w:r>
            <w:r w:rsidRPr="002117D9">
              <w:rPr>
                <w:b/>
                <w:bCs/>
                <w:u w:val="single"/>
                <w:rtl/>
              </w:rPr>
              <w:t xml:space="preserve">) </w:t>
            </w:r>
            <w:r w:rsidRPr="0069055D">
              <w:rPr>
                <w:b/>
                <w:bCs/>
                <w:rtl/>
              </w:rPr>
              <w:t>ועד תאריך</w:t>
            </w:r>
            <w:r w:rsidRPr="002117D9">
              <w:rPr>
                <w:b/>
                <w:bCs/>
                <w:u w:val="single"/>
                <w:rtl/>
              </w:rPr>
              <w:t xml:space="preserve"> (</w:t>
            </w:r>
            <w:r w:rsidR="003452E1">
              <w:rPr>
                <w:rFonts w:hint="cs"/>
                <w:b/>
                <w:bCs/>
                <w:u w:val="single"/>
                <w:rtl/>
              </w:rPr>
              <w:t>חודש/שנה</w:t>
            </w:r>
            <w:r w:rsidRPr="0069055D">
              <w:rPr>
                <w:b/>
                <w:bCs/>
                <w:rtl/>
              </w:rPr>
              <w:t>)</w:t>
            </w:r>
          </w:p>
        </w:tc>
        <w:tc>
          <w:tcPr>
            <w:tcW w:w="1262" w:type="dxa"/>
            <w:tcBorders>
              <w:top w:val="single" w:sz="4" w:space="0" w:color="auto"/>
              <w:left w:val="single" w:sz="4" w:space="0" w:color="auto"/>
              <w:bottom w:val="single" w:sz="4" w:space="0" w:color="auto"/>
              <w:right w:val="single" w:sz="4" w:space="0" w:color="auto"/>
            </w:tcBorders>
          </w:tcPr>
          <w:p w14:paraId="3DBDF08A" w14:textId="77777777" w:rsidR="005A664A" w:rsidRPr="0069055D" w:rsidRDefault="005A664A" w:rsidP="00AA693F">
            <w:pPr>
              <w:spacing w:line="360" w:lineRule="auto"/>
              <w:rPr>
                <w:b/>
                <w:bCs/>
                <w:rtl/>
              </w:rPr>
            </w:pPr>
            <w:r w:rsidRPr="0069055D">
              <w:rPr>
                <w:rFonts w:hint="cs"/>
                <w:b/>
                <w:bCs/>
                <w:rtl/>
              </w:rPr>
              <w:t xml:space="preserve">ניהול צוות עובדים </w:t>
            </w:r>
          </w:p>
        </w:tc>
        <w:tc>
          <w:tcPr>
            <w:tcW w:w="1486" w:type="dxa"/>
            <w:tcBorders>
              <w:top w:val="single" w:sz="4" w:space="0" w:color="auto"/>
              <w:left w:val="single" w:sz="4" w:space="0" w:color="auto"/>
              <w:bottom w:val="single" w:sz="4" w:space="0" w:color="auto"/>
              <w:right w:val="single" w:sz="4" w:space="0" w:color="auto"/>
            </w:tcBorders>
          </w:tcPr>
          <w:p w14:paraId="3AC1A35E" w14:textId="77777777" w:rsidR="005A664A" w:rsidRPr="0069055D" w:rsidRDefault="005A664A" w:rsidP="00AA693F">
            <w:pPr>
              <w:spacing w:line="360" w:lineRule="auto"/>
              <w:rPr>
                <w:b/>
                <w:bCs/>
                <w:rtl/>
              </w:rPr>
            </w:pPr>
            <w:r w:rsidRPr="0069055D">
              <w:rPr>
                <w:b/>
                <w:bCs/>
                <w:rtl/>
              </w:rPr>
              <w:t>פרטים בדבר אנשי קשר</w:t>
            </w:r>
          </w:p>
          <w:p w14:paraId="31A520B2" w14:textId="77777777" w:rsidR="005A664A" w:rsidRPr="0069055D" w:rsidRDefault="005A664A" w:rsidP="00AA693F">
            <w:pPr>
              <w:spacing w:line="360" w:lineRule="auto"/>
              <w:rPr>
                <w:b/>
                <w:bCs/>
              </w:rPr>
            </w:pPr>
            <w:r w:rsidRPr="0069055D">
              <w:rPr>
                <w:b/>
                <w:bCs/>
                <w:rtl/>
              </w:rPr>
              <w:t>יש לציין שם, כתובת ומס' טלפון</w:t>
            </w:r>
          </w:p>
        </w:tc>
      </w:tr>
      <w:bookmarkEnd w:id="23"/>
      <w:tr w:rsidR="005A664A" w:rsidRPr="0069055D" w14:paraId="45DFB59E"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6F133B5" w14:textId="77777777" w:rsidR="005A664A" w:rsidRPr="0069055D" w:rsidRDefault="005A664A" w:rsidP="00AA693F">
            <w:pPr>
              <w:spacing w:line="360" w:lineRule="auto"/>
            </w:pPr>
          </w:p>
        </w:tc>
        <w:tc>
          <w:tcPr>
            <w:tcW w:w="1831" w:type="dxa"/>
          </w:tcPr>
          <w:p w14:paraId="3E595582" w14:textId="77777777" w:rsidR="005A664A" w:rsidRPr="0069055D" w:rsidRDefault="005A664A" w:rsidP="00AA693F">
            <w:pPr>
              <w:spacing w:line="360" w:lineRule="auto"/>
            </w:pPr>
          </w:p>
        </w:tc>
        <w:tc>
          <w:tcPr>
            <w:tcW w:w="1780" w:type="dxa"/>
          </w:tcPr>
          <w:p w14:paraId="04324342" w14:textId="77777777" w:rsidR="005A664A" w:rsidRPr="0069055D" w:rsidRDefault="005A664A" w:rsidP="00AA693F">
            <w:pPr>
              <w:spacing w:line="360" w:lineRule="auto"/>
            </w:pPr>
          </w:p>
        </w:tc>
        <w:tc>
          <w:tcPr>
            <w:tcW w:w="1262" w:type="dxa"/>
          </w:tcPr>
          <w:p w14:paraId="174AE517" w14:textId="77777777" w:rsidR="005A664A" w:rsidRPr="0069055D" w:rsidRDefault="005A664A" w:rsidP="00AA693F">
            <w:pPr>
              <w:spacing w:line="360" w:lineRule="auto"/>
            </w:pPr>
          </w:p>
        </w:tc>
        <w:tc>
          <w:tcPr>
            <w:tcW w:w="1486" w:type="dxa"/>
          </w:tcPr>
          <w:p w14:paraId="2F4359FB" w14:textId="77777777" w:rsidR="005A664A" w:rsidRPr="0069055D" w:rsidRDefault="005A664A" w:rsidP="00AA693F">
            <w:pPr>
              <w:spacing w:line="360" w:lineRule="auto"/>
            </w:pPr>
          </w:p>
        </w:tc>
      </w:tr>
      <w:tr w:rsidR="005A664A" w:rsidRPr="0069055D" w14:paraId="489AD08A"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2475A85" w14:textId="77777777" w:rsidR="005A664A" w:rsidRPr="0069055D" w:rsidRDefault="005A664A" w:rsidP="00AA693F">
            <w:pPr>
              <w:spacing w:line="360" w:lineRule="auto"/>
            </w:pPr>
          </w:p>
        </w:tc>
        <w:tc>
          <w:tcPr>
            <w:tcW w:w="1831" w:type="dxa"/>
          </w:tcPr>
          <w:p w14:paraId="76687E46" w14:textId="77777777" w:rsidR="005A664A" w:rsidRPr="0069055D" w:rsidRDefault="005A664A" w:rsidP="00AA693F">
            <w:pPr>
              <w:spacing w:line="360" w:lineRule="auto"/>
            </w:pPr>
          </w:p>
        </w:tc>
        <w:tc>
          <w:tcPr>
            <w:tcW w:w="1780" w:type="dxa"/>
          </w:tcPr>
          <w:p w14:paraId="21C13B18" w14:textId="77777777" w:rsidR="005A664A" w:rsidRPr="0069055D" w:rsidRDefault="005A664A" w:rsidP="00AA693F">
            <w:pPr>
              <w:spacing w:line="360" w:lineRule="auto"/>
            </w:pPr>
          </w:p>
        </w:tc>
        <w:tc>
          <w:tcPr>
            <w:tcW w:w="1262" w:type="dxa"/>
          </w:tcPr>
          <w:p w14:paraId="0D04BE58" w14:textId="77777777" w:rsidR="005A664A" w:rsidRPr="0069055D" w:rsidRDefault="005A664A" w:rsidP="00AA693F">
            <w:pPr>
              <w:spacing w:line="360" w:lineRule="auto"/>
            </w:pPr>
          </w:p>
        </w:tc>
        <w:tc>
          <w:tcPr>
            <w:tcW w:w="1486" w:type="dxa"/>
          </w:tcPr>
          <w:p w14:paraId="0A06F968" w14:textId="77777777" w:rsidR="005A664A" w:rsidRPr="0069055D" w:rsidRDefault="005A664A" w:rsidP="00AA693F">
            <w:pPr>
              <w:spacing w:line="360" w:lineRule="auto"/>
            </w:pPr>
          </w:p>
        </w:tc>
      </w:tr>
      <w:tr w:rsidR="005A664A" w:rsidRPr="0069055D" w14:paraId="2F291C79"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63F1C17" w14:textId="77777777" w:rsidR="005A664A" w:rsidRPr="0069055D" w:rsidRDefault="005A664A" w:rsidP="00AA693F">
            <w:pPr>
              <w:spacing w:line="360" w:lineRule="auto"/>
              <w:rPr>
                <w:highlight w:val="yellow"/>
              </w:rPr>
            </w:pPr>
          </w:p>
        </w:tc>
        <w:tc>
          <w:tcPr>
            <w:tcW w:w="1831" w:type="dxa"/>
          </w:tcPr>
          <w:p w14:paraId="6E259603" w14:textId="77777777" w:rsidR="005A664A" w:rsidRPr="0069055D" w:rsidRDefault="005A664A" w:rsidP="00AA693F">
            <w:pPr>
              <w:spacing w:line="360" w:lineRule="auto"/>
              <w:rPr>
                <w:highlight w:val="yellow"/>
              </w:rPr>
            </w:pPr>
          </w:p>
        </w:tc>
        <w:tc>
          <w:tcPr>
            <w:tcW w:w="1780" w:type="dxa"/>
          </w:tcPr>
          <w:p w14:paraId="32F8F471" w14:textId="77777777" w:rsidR="005A664A" w:rsidRPr="0069055D" w:rsidRDefault="005A664A" w:rsidP="00AA693F">
            <w:pPr>
              <w:spacing w:line="360" w:lineRule="auto"/>
              <w:rPr>
                <w:highlight w:val="yellow"/>
              </w:rPr>
            </w:pPr>
          </w:p>
        </w:tc>
        <w:tc>
          <w:tcPr>
            <w:tcW w:w="1262" w:type="dxa"/>
          </w:tcPr>
          <w:p w14:paraId="13C65690" w14:textId="77777777" w:rsidR="005A664A" w:rsidRPr="0069055D" w:rsidRDefault="005A664A" w:rsidP="00AA693F">
            <w:pPr>
              <w:spacing w:line="360" w:lineRule="auto"/>
              <w:rPr>
                <w:highlight w:val="yellow"/>
              </w:rPr>
            </w:pPr>
          </w:p>
        </w:tc>
        <w:tc>
          <w:tcPr>
            <w:tcW w:w="1486" w:type="dxa"/>
          </w:tcPr>
          <w:p w14:paraId="3AF39F0A" w14:textId="77777777" w:rsidR="005A664A" w:rsidRPr="0069055D" w:rsidRDefault="005A664A" w:rsidP="00AA693F">
            <w:pPr>
              <w:spacing w:line="360" w:lineRule="auto"/>
              <w:rPr>
                <w:highlight w:val="yellow"/>
              </w:rPr>
            </w:pPr>
          </w:p>
        </w:tc>
      </w:tr>
      <w:tr w:rsidR="005A664A" w:rsidRPr="0069055D" w14:paraId="64D6200F"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7361FA1" w14:textId="77777777" w:rsidR="005A664A" w:rsidRPr="0069055D" w:rsidRDefault="005A664A" w:rsidP="00AA693F">
            <w:pPr>
              <w:spacing w:line="360" w:lineRule="auto"/>
              <w:rPr>
                <w:highlight w:val="yellow"/>
              </w:rPr>
            </w:pPr>
          </w:p>
        </w:tc>
        <w:tc>
          <w:tcPr>
            <w:tcW w:w="1831" w:type="dxa"/>
          </w:tcPr>
          <w:p w14:paraId="52683CE0" w14:textId="77777777" w:rsidR="005A664A" w:rsidRPr="0069055D" w:rsidRDefault="005A664A" w:rsidP="00AA693F">
            <w:pPr>
              <w:spacing w:line="360" w:lineRule="auto"/>
              <w:rPr>
                <w:highlight w:val="yellow"/>
              </w:rPr>
            </w:pPr>
          </w:p>
        </w:tc>
        <w:tc>
          <w:tcPr>
            <w:tcW w:w="1780" w:type="dxa"/>
          </w:tcPr>
          <w:p w14:paraId="03F451F8" w14:textId="77777777" w:rsidR="005A664A" w:rsidRPr="0069055D" w:rsidRDefault="005A664A" w:rsidP="00AA693F">
            <w:pPr>
              <w:spacing w:line="360" w:lineRule="auto"/>
              <w:rPr>
                <w:highlight w:val="yellow"/>
              </w:rPr>
            </w:pPr>
          </w:p>
        </w:tc>
        <w:tc>
          <w:tcPr>
            <w:tcW w:w="1262" w:type="dxa"/>
          </w:tcPr>
          <w:p w14:paraId="4EF93C7B" w14:textId="77777777" w:rsidR="005A664A" w:rsidRPr="0069055D" w:rsidRDefault="005A664A" w:rsidP="00AA693F">
            <w:pPr>
              <w:spacing w:line="360" w:lineRule="auto"/>
              <w:rPr>
                <w:highlight w:val="yellow"/>
              </w:rPr>
            </w:pPr>
          </w:p>
        </w:tc>
        <w:tc>
          <w:tcPr>
            <w:tcW w:w="1486" w:type="dxa"/>
          </w:tcPr>
          <w:p w14:paraId="4A922D06" w14:textId="77777777" w:rsidR="005A664A" w:rsidRPr="0069055D" w:rsidRDefault="005A664A" w:rsidP="00AA693F">
            <w:pPr>
              <w:spacing w:line="360" w:lineRule="auto"/>
              <w:rPr>
                <w:highlight w:val="yellow"/>
              </w:rPr>
            </w:pPr>
          </w:p>
        </w:tc>
      </w:tr>
      <w:tr w:rsidR="005A664A" w:rsidRPr="0069055D" w14:paraId="2647184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0598DA56" w14:textId="77777777" w:rsidR="005A664A" w:rsidRPr="0069055D" w:rsidRDefault="005A664A" w:rsidP="00AA693F">
            <w:pPr>
              <w:spacing w:line="360" w:lineRule="auto"/>
              <w:rPr>
                <w:highlight w:val="yellow"/>
              </w:rPr>
            </w:pPr>
          </w:p>
        </w:tc>
        <w:tc>
          <w:tcPr>
            <w:tcW w:w="1831" w:type="dxa"/>
          </w:tcPr>
          <w:p w14:paraId="53FCC485" w14:textId="77777777" w:rsidR="005A664A" w:rsidRPr="0069055D" w:rsidRDefault="005A664A" w:rsidP="00AA693F">
            <w:pPr>
              <w:spacing w:line="360" w:lineRule="auto"/>
              <w:rPr>
                <w:highlight w:val="yellow"/>
              </w:rPr>
            </w:pPr>
          </w:p>
        </w:tc>
        <w:tc>
          <w:tcPr>
            <w:tcW w:w="1780" w:type="dxa"/>
          </w:tcPr>
          <w:p w14:paraId="230C13C3" w14:textId="77777777" w:rsidR="005A664A" w:rsidRPr="0069055D" w:rsidRDefault="005A664A" w:rsidP="00AA693F">
            <w:pPr>
              <w:spacing w:line="360" w:lineRule="auto"/>
              <w:rPr>
                <w:highlight w:val="yellow"/>
              </w:rPr>
            </w:pPr>
          </w:p>
        </w:tc>
        <w:tc>
          <w:tcPr>
            <w:tcW w:w="1262" w:type="dxa"/>
          </w:tcPr>
          <w:p w14:paraId="215ED378" w14:textId="77777777" w:rsidR="005A664A" w:rsidRPr="0069055D" w:rsidRDefault="005A664A" w:rsidP="00AA693F">
            <w:pPr>
              <w:spacing w:line="360" w:lineRule="auto"/>
              <w:rPr>
                <w:highlight w:val="yellow"/>
              </w:rPr>
            </w:pPr>
          </w:p>
        </w:tc>
        <w:tc>
          <w:tcPr>
            <w:tcW w:w="1486" w:type="dxa"/>
          </w:tcPr>
          <w:p w14:paraId="4DE35BD7" w14:textId="77777777" w:rsidR="005A664A" w:rsidRPr="0069055D" w:rsidRDefault="005A664A" w:rsidP="00AA693F">
            <w:pPr>
              <w:spacing w:line="360" w:lineRule="auto"/>
              <w:rPr>
                <w:highlight w:val="yellow"/>
              </w:rPr>
            </w:pPr>
          </w:p>
        </w:tc>
      </w:tr>
      <w:tr w:rsidR="005A664A" w:rsidRPr="0069055D" w14:paraId="63DCCDF6"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07A4497" w14:textId="77777777" w:rsidR="005A664A" w:rsidRPr="0069055D" w:rsidRDefault="005A664A" w:rsidP="00AA693F">
            <w:pPr>
              <w:spacing w:line="360" w:lineRule="auto"/>
              <w:rPr>
                <w:highlight w:val="yellow"/>
              </w:rPr>
            </w:pPr>
          </w:p>
        </w:tc>
        <w:tc>
          <w:tcPr>
            <w:tcW w:w="1831" w:type="dxa"/>
          </w:tcPr>
          <w:p w14:paraId="3DA61991" w14:textId="77777777" w:rsidR="005A664A" w:rsidRPr="0069055D" w:rsidRDefault="005A664A" w:rsidP="00AA693F">
            <w:pPr>
              <w:spacing w:line="360" w:lineRule="auto"/>
              <w:rPr>
                <w:highlight w:val="yellow"/>
              </w:rPr>
            </w:pPr>
          </w:p>
        </w:tc>
        <w:tc>
          <w:tcPr>
            <w:tcW w:w="1780" w:type="dxa"/>
          </w:tcPr>
          <w:p w14:paraId="282F98CF" w14:textId="77777777" w:rsidR="005A664A" w:rsidRPr="0069055D" w:rsidRDefault="005A664A" w:rsidP="00AA693F">
            <w:pPr>
              <w:spacing w:line="360" w:lineRule="auto"/>
              <w:rPr>
                <w:highlight w:val="yellow"/>
              </w:rPr>
            </w:pPr>
          </w:p>
        </w:tc>
        <w:tc>
          <w:tcPr>
            <w:tcW w:w="1262" w:type="dxa"/>
          </w:tcPr>
          <w:p w14:paraId="4505FB77" w14:textId="77777777" w:rsidR="005A664A" w:rsidRPr="0069055D" w:rsidRDefault="005A664A" w:rsidP="00AA693F">
            <w:pPr>
              <w:spacing w:line="360" w:lineRule="auto"/>
              <w:rPr>
                <w:highlight w:val="yellow"/>
              </w:rPr>
            </w:pPr>
          </w:p>
        </w:tc>
        <w:tc>
          <w:tcPr>
            <w:tcW w:w="1486" w:type="dxa"/>
          </w:tcPr>
          <w:p w14:paraId="118CDBE6" w14:textId="77777777" w:rsidR="005A664A" w:rsidRPr="0069055D" w:rsidRDefault="005A664A" w:rsidP="00AA693F">
            <w:pPr>
              <w:spacing w:line="360" w:lineRule="auto"/>
              <w:rPr>
                <w:highlight w:val="yellow"/>
              </w:rPr>
            </w:pPr>
          </w:p>
        </w:tc>
      </w:tr>
      <w:tr w:rsidR="005A664A" w:rsidRPr="0069055D" w14:paraId="2D3F5C1D"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28D6342E" w14:textId="77777777" w:rsidR="005A664A" w:rsidRPr="0069055D" w:rsidRDefault="005A664A" w:rsidP="00AA693F">
            <w:pPr>
              <w:spacing w:line="360" w:lineRule="auto"/>
              <w:rPr>
                <w:highlight w:val="yellow"/>
              </w:rPr>
            </w:pPr>
          </w:p>
        </w:tc>
        <w:tc>
          <w:tcPr>
            <w:tcW w:w="1831" w:type="dxa"/>
          </w:tcPr>
          <w:p w14:paraId="3C9C8C12" w14:textId="77777777" w:rsidR="005A664A" w:rsidRPr="0069055D" w:rsidRDefault="005A664A" w:rsidP="00AA693F">
            <w:pPr>
              <w:spacing w:line="360" w:lineRule="auto"/>
              <w:rPr>
                <w:highlight w:val="yellow"/>
              </w:rPr>
            </w:pPr>
          </w:p>
        </w:tc>
        <w:tc>
          <w:tcPr>
            <w:tcW w:w="1780" w:type="dxa"/>
          </w:tcPr>
          <w:p w14:paraId="5CB673B1" w14:textId="77777777" w:rsidR="005A664A" w:rsidRPr="0069055D" w:rsidRDefault="005A664A" w:rsidP="00AA693F">
            <w:pPr>
              <w:spacing w:line="360" w:lineRule="auto"/>
              <w:rPr>
                <w:highlight w:val="yellow"/>
              </w:rPr>
            </w:pPr>
          </w:p>
        </w:tc>
        <w:tc>
          <w:tcPr>
            <w:tcW w:w="1262" w:type="dxa"/>
          </w:tcPr>
          <w:p w14:paraId="5E812F61" w14:textId="77777777" w:rsidR="005A664A" w:rsidRPr="0069055D" w:rsidRDefault="005A664A" w:rsidP="00AA693F">
            <w:pPr>
              <w:spacing w:line="360" w:lineRule="auto"/>
              <w:rPr>
                <w:highlight w:val="yellow"/>
              </w:rPr>
            </w:pPr>
          </w:p>
        </w:tc>
        <w:tc>
          <w:tcPr>
            <w:tcW w:w="1486" w:type="dxa"/>
          </w:tcPr>
          <w:p w14:paraId="1D039387" w14:textId="77777777" w:rsidR="005A664A" w:rsidRPr="0069055D" w:rsidRDefault="005A664A" w:rsidP="00AA693F">
            <w:pPr>
              <w:spacing w:line="360" w:lineRule="auto"/>
              <w:rPr>
                <w:highlight w:val="yellow"/>
              </w:rPr>
            </w:pPr>
          </w:p>
        </w:tc>
      </w:tr>
      <w:tr w:rsidR="005A664A" w:rsidRPr="0069055D" w14:paraId="374C39EC"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2BD959B" w14:textId="77777777" w:rsidR="005A664A" w:rsidRPr="0069055D" w:rsidRDefault="005A664A" w:rsidP="00AA693F">
            <w:pPr>
              <w:spacing w:line="360" w:lineRule="auto"/>
              <w:rPr>
                <w:highlight w:val="yellow"/>
              </w:rPr>
            </w:pPr>
          </w:p>
        </w:tc>
        <w:tc>
          <w:tcPr>
            <w:tcW w:w="1831" w:type="dxa"/>
          </w:tcPr>
          <w:p w14:paraId="6E2149AD" w14:textId="77777777" w:rsidR="005A664A" w:rsidRPr="0069055D" w:rsidRDefault="005A664A" w:rsidP="00AA693F">
            <w:pPr>
              <w:spacing w:line="360" w:lineRule="auto"/>
              <w:rPr>
                <w:highlight w:val="yellow"/>
              </w:rPr>
            </w:pPr>
          </w:p>
        </w:tc>
        <w:tc>
          <w:tcPr>
            <w:tcW w:w="1780" w:type="dxa"/>
          </w:tcPr>
          <w:p w14:paraId="0E14611F" w14:textId="77777777" w:rsidR="005A664A" w:rsidRPr="0069055D" w:rsidRDefault="005A664A" w:rsidP="00AA693F">
            <w:pPr>
              <w:spacing w:line="360" w:lineRule="auto"/>
              <w:rPr>
                <w:highlight w:val="yellow"/>
              </w:rPr>
            </w:pPr>
          </w:p>
        </w:tc>
        <w:tc>
          <w:tcPr>
            <w:tcW w:w="1262" w:type="dxa"/>
          </w:tcPr>
          <w:p w14:paraId="3EDE8BB3" w14:textId="77777777" w:rsidR="005A664A" w:rsidRPr="0069055D" w:rsidRDefault="005A664A" w:rsidP="00AA693F">
            <w:pPr>
              <w:spacing w:line="360" w:lineRule="auto"/>
              <w:rPr>
                <w:highlight w:val="yellow"/>
              </w:rPr>
            </w:pPr>
          </w:p>
        </w:tc>
        <w:tc>
          <w:tcPr>
            <w:tcW w:w="1486" w:type="dxa"/>
          </w:tcPr>
          <w:p w14:paraId="7AA216A9" w14:textId="77777777" w:rsidR="005A664A" w:rsidRPr="0069055D" w:rsidRDefault="005A664A" w:rsidP="00AA693F">
            <w:pPr>
              <w:spacing w:line="360" w:lineRule="auto"/>
              <w:rPr>
                <w:highlight w:val="yellow"/>
              </w:rPr>
            </w:pPr>
          </w:p>
        </w:tc>
      </w:tr>
      <w:tr w:rsidR="005A664A" w:rsidRPr="0069055D" w14:paraId="7E4A5EB7"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0256D533" w14:textId="77777777" w:rsidR="005A664A" w:rsidRPr="0069055D" w:rsidRDefault="005A664A" w:rsidP="00AA693F">
            <w:pPr>
              <w:spacing w:line="360" w:lineRule="auto"/>
              <w:rPr>
                <w:highlight w:val="yellow"/>
              </w:rPr>
            </w:pPr>
          </w:p>
        </w:tc>
        <w:tc>
          <w:tcPr>
            <w:tcW w:w="1831" w:type="dxa"/>
          </w:tcPr>
          <w:p w14:paraId="583DBD6C" w14:textId="77777777" w:rsidR="005A664A" w:rsidRPr="0069055D" w:rsidRDefault="005A664A" w:rsidP="00AA693F">
            <w:pPr>
              <w:spacing w:line="360" w:lineRule="auto"/>
              <w:rPr>
                <w:highlight w:val="yellow"/>
              </w:rPr>
            </w:pPr>
          </w:p>
        </w:tc>
        <w:tc>
          <w:tcPr>
            <w:tcW w:w="1780" w:type="dxa"/>
          </w:tcPr>
          <w:p w14:paraId="5398C568" w14:textId="77777777" w:rsidR="005A664A" w:rsidRPr="0069055D" w:rsidRDefault="005A664A" w:rsidP="00AA693F">
            <w:pPr>
              <w:spacing w:line="360" w:lineRule="auto"/>
              <w:rPr>
                <w:highlight w:val="yellow"/>
              </w:rPr>
            </w:pPr>
          </w:p>
        </w:tc>
        <w:tc>
          <w:tcPr>
            <w:tcW w:w="1262" w:type="dxa"/>
          </w:tcPr>
          <w:p w14:paraId="26DA0A37" w14:textId="77777777" w:rsidR="005A664A" w:rsidRPr="0069055D" w:rsidRDefault="005A664A" w:rsidP="00AA693F">
            <w:pPr>
              <w:spacing w:line="360" w:lineRule="auto"/>
              <w:rPr>
                <w:highlight w:val="yellow"/>
              </w:rPr>
            </w:pPr>
          </w:p>
        </w:tc>
        <w:tc>
          <w:tcPr>
            <w:tcW w:w="1486" w:type="dxa"/>
          </w:tcPr>
          <w:p w14:paraId="15C694E2" w14:textId="77777777" w:rsidR="005A664A" w:rsidRPr="0069055D" w:rsidRDefault="005A664A" w:rsidP="00AA693F">
            <w:pPr>
              <w:spacing w:line="360" w:lineRule="auto"/>
              <w:rPr>
                <w:highlight w:val="yellow"/>
              </w:rPr>
            </w:pPr>
          </w:p>
        </w:tc>
      </w:tr>
      <w:tr w:rsidR="005A664A" w:rsidRPr="0069055D" w14:paraId="74681669"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062090AA" w14:textId="77777777" w:rsidR="005A664A" w:rsidRPr="0069055D" w:rsidRDefault="005A664A" w:rsidP="00AA693F">
            <w:pPr>
              <w:spacing w:line="360" w:lineRule="auto"/>
              <w:rPr>
                <w:highlight w:val="yellow"/>
              </w:rPr>
            </w:pPr>
          </w:p>
        </w:tc>
        <w:tc>
          <w:tcPr>
            <w:tcW w:w="1831" w:type="dxa"/>
          </w:tcPr>
          <w:p w14:paraId="2A5A78BD" w14:textId="77777777" w:rsidR="005A664A" w:rsidRPr="0069055D" w:rsidRDefault="005A664A" w:rsidP="00AA693F">
            <w:pPr>
              <w:spacing w:line="360" w:lineRule="auto"/>
              <w:rPr>
                <w:highlight w:val="yellow"/>
              </w:rPr>
            </w:pPr>
          </w:p>
        </w:tc>
        <w:tc>
          <w:tcPr>
            <w:tcW w:w="1780" w:type="dxa"/>
          </w:tcPr>
          <w:p w14:paraId="6BD6C03A" w14:textId="77777777" w:rsidR="005A664A" w:rsidRPr="0069055D" w:rsidRDefault="005A664A" w:rsidP="00AA693F">
            <w:pPr>
              <w:spacing w:line="360" w:lineRule="auto"/>
              <w:rPr>
                <w:highlight w:val="yellow"/>
              </w:rPr>
            </w:pPr>
          </w:p>
        </w:tc>
        <w:tc>
          <w:tcPr>
            <w:tcW w:w="1262" w:type="dxa"/>
          </w:tcPr>
          <w:p w14:paraId="28995B8C" w14:textId="77777777" w:rsidR="005A664A" w:rsidRPr="0069055D" w:rsidRDefault="005A664A" w:rsidP="00AA693F">
            <w:pPr>
              <w:spacing w:line="360" w:lineRule="auto"/>
              <w:rPr>
                <w:highlight w:val="yellow"/>
              </w:rPr>
            </w:pPr>
          </w:p>
        </w:tc>
        <w:tc>
          <w:tcPr>
            <w:tcW w:w="1486" w:type="dxa"/>
          </w:tcPr>
          <w:p w14:paraId="1E59C1AF" w14:textId="77777777" w:rsidR="005A664A" w:rsidRPr="0069055D" w:rsidRDefault="005A664A" w:rsidP="00AA693F">
            <w:pPr>
              <w:spacing w:line="360" w:lineRule="auto"/>
              <w:rPr>
                <w:highlight w:val="yellow"/>
              </w:rPr>
            </w:pPr>
          </w:p>
        </w:tc>
      </w:tr>
    </w:tbl>
    <w:p w14:paraId="5830B10E" w14:textId="77777777" w:rsidR="005A664A" w:rsidRPr="0069055D" w:rsidRDefault="005A664A" w:rsidP="005A664A">
      <w:pPr>
        <w:spacing w:line="360" w:lineRule="auto"/>
        <w:rPr>
          <w:b/>
          <w:bCs/>
          <w:highlight w:val="yellow"/>
          <w:rtl/>
        </w:rPr>
      </w:pPr>
    </w:p>
    <w:p w14:paraId="5F054A1D" w14:textId="77777777" w:rsidR="005A664A" w:rsidRPr="0069055D" w:rsidRDefault="005A664A" w:rsidP="005A664A">
      <w:pPr>
        <w:spacing w:line="360" w:lineRule="auto"/>
        <w:rPr>
          <w:b/>
          <w:bCs/>
          <w:highlight w:val="yellow"/>
          <w:rtl/>
        </w:rPr>
      </w:pPr>
    </w:p>
    <w:p w14:paraId="68F9272E" w14:textId="77777777" w:rsidR="002912EC" w:rsidRDefault="002912EC" w:rsidP="00472C4E">
      <w:pPr>
        <w:spacing w:line="360" w:lineRule="auto"/>
        <w:ind w:left="26"/>
        <w:jc w:val="both"/>
        <w:rPr>
          <w:b/>
          <w:bCs/>
          <w:rtl/>
        </w:rPr>
      </w:pPr>
      <w:r>
        <w:rPr>
          <w:rFonts w:hint="cs"/>
          <w:b/>
          <w:bCs/>
          <w:rtl/>
        </w:rPr>
        <w:t xml:space="preserve">לצורך ניקוד אמות מידה להלן ניסיון  ביעוץ למערכות תעשייתיות </w:t>
      </w:r>
      <w:r>
        <w:rPr>
          <w:rFonts w:hint="cs"/>
          <w:b/>
          <w:bCs/>
        </w:rPr>
        <w:t>ICS</w:t>
      </w:r>
      <w:r>
        <w:rPr>
          <w:rFonts w:hint="cs"/>
          <w:b/>
          <w:bCs/>
          <w:rtl/>
        </w:rPr>
        <w:t xml:space="preserve"> או בהפעלתן:</w:t>
      </w:r>
    </w:p>
    <w:p w14:paraId="3960F816" w14:textId="77777777" w:rsidR="002912EC" w:rsidRDefault="002912EC" w:rsidP="00472C4E">
      <w:pPr>
        <w:spacing w:line="360" w:lineRule="auto"/>
        <w:ind w:left="26"/>
        <w:jc w:val="both"/>
        <w:rPr>
          <w:b/>
          <w:bCs/>
          <w:rtl/>
        </w:rPr>
      </w:pPr>
    </w:p>
    <w:p w14:paraId="581A3ECE" w14:textId="77777777" w:rsidR="002912EC" w:rsidRPr="00E5042E" w:rsidRDefault="002912EC" w:rsidP="00472C4E">
      <w:pPr>
        <w:spacing w:line="360" w:lineRule="auto"/>
        <w:ind w:left="26"/>
        <w:jc w:val="both"/>
        <w:rPr>
          <w:b/>
          <w:bCs/>
          <w:rtl/>
        </w:rPr>
      </w:pPr>
      <w:r>
        <w:rPr>
          <w:rFonts w:hint="cs"/>
          <w:b/>
          <w:bCs/>
          <w:rtl/>
        </w:rPr>
        <w:t xml:space="preserve"> </w:t>
      </w:r>
    </w:p>
    <w:tbl>
      <w:tblPr>
        <w:bidiVisual/>
        <w:tblW w:w="0" w:type="auto"/>
        <w:tblInd w:w="134" w:type="dxa"/>
        <w:tblBorders>
          <w:top w:val="single" w:sz="4" w:space="0" w:color="auto"/>
        </w:tblBorders>
        <w:tblLook w:val="0080" w:firstRow="0" w:lastRow="0" w:firstColumn="1" w:lastColumn="0" w:noHBand="0" w:noVBand="0"/>
        <w:tblCaption w:val="Table 5"/>
        <w:tblDescription w:val=" ניסיון האחראי המקצועי ביעוץ למערכות תעשייתיות ICS או בהפעלתן - למילוי על ידי המציע"/>
      </w:tblPr>
      <w:tblGrid>
        <w:gridCol w:w="1810"/>
        <w:gridCol w:w="1831"/>
        <w:gridCol w:w="1780"/>
        <w:gridCol w:w="1486"/>
      </w:tblGrid>
      <w:tr w:rsidR="008048A5" w:rsidRPr="0069055D" w14:paraId="746130FA" w14:textId="77777777" w:rsidTr="003C2BF5">
        <w:trPr>
          <w:cantSplit/>
          <w:trHeight w:val="100"/>
          <w:tblHeader/>
        </w:trPr>
        <w:tc>
          <w:tcPr>
            <w:tcW w:w="1810" w:type="dxa"/>
            <w:tcBorders>
              <w:top w:val="single" w:sz="4" w:space="0" w:color="auto"/>
              <w:left w:val="single" w:sz="4" w:space="0" w:color="auto"/>
              <w:bottom w:val="single" w:sz="4" w:space="0" w:color="auto"/>
              <w:right w:val="single" w:sz="4" w:space="0" w:color="auto"/>
            </w:tcBorders>
          </w:tcPr>
          <w:p w14:paraId="01E84460" w14:textId="77777777" w:rsidR="008048A5" w:rsidRPr="0069055D" w:rsidRDefault="008048A5" w:rsidP="00EB5CC0">
            <w:pPr>
              <w:spacing w:line="360" w:lineRule="auto"/>
              <w:rPr>
                <w:b/>
                <w:bCs/>
              </w:rPr>
            </w:pPr>
            <w:bookmarkStart w:id="24" w:name="Title_5" w:colFirst="0" w:colLast="0"/>
            <w:r w:rsidRPr="0069055D">
              <w:rPr>
                <w:b/>
                <w:bCs/>
                <w:rtl/>
              </w:rPr>
              <w:t>שם המסגרת/ מזמין השירות/הפרויקט</w:t>
            </w:r>
          </w:p>
        </w:tc>
        <w:tc>
          <w:tcPr>
            <w:tcW w:w="1831" w:type="dxa"/>
            <w:tcBorders>
              <w:top w:val="single" w:sz="4" w:space="0" w:color="auto"/>
              <w:left w:val="single" w:sz="4" w:space="0" w:color="auto"/>
              <w:bottom w:val="single" w:sz="4" w:space="0" w:color="auto"/>
              <w:right w:val="single" w:sz="4" w:space="0" w:color="auto"/>
            </w:tcBorders>
          </w:tcPr>
          <w:p w14:paraId="4693BAB1" w14:textId="77777777" w:rsidR="008048A5" w:rsidRPr="0069055D" w:rsidRDefault="008048A5" w:rsidP="00EB5CC0">
            <w:pPr>
              <w:spacing w:line="360"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בדבר השירות - הפרויקט</w:t>
            </w:r>
          </w:p>
        </w:tc>
        <w:tc>
          <w:tcPr>
            <w:tcW w:w="1780" w:type="dxa"/>
            <w:tcBorders>
              <w:top w:val="single" w:sz="4" w:space="0" w:color="auto"/>
              <w:left w:val="single" w:sz="4" w:space="0" w:color="auto"/>
              <w:bottom w:val="single" w:sz="4" w:space="0" w:color="auto"/>
              <w:right w:val="single" w:sz="4" w:space="0" w:color="auto"/>
            </w:tcBorders>
          </w:tcPr>
          <w:p w14:paraId="2C6DEB66" w14:textId="77777777" w:rsidR="008048A5" w:rsidRPr="0069055D" w:rsidRDefault="008048A5" w:rsidP="00EB5CC0">
            <w:pPr>
              <w:spacing w:line="360" w:lineRule="auto"/>
              <w:rPr>
                <w:b/>
                <w:bCs/>
                <w:rtl/>
              </w:rPr>
            </w:pPr>
            <w:r w:rsidRPr="0069055D">
              <w:rPr>
                <w:b/>
                <w:bCs/>
                <w:rtl/>
              </w:rPr>
              <w:t>תקופת</w:t>
            </w:r>
          </w:p>
          <w:p w14:paraId="0FEC8365" w14:textId="77777777" w:rsidR="008048A5" w:rsidRPr="0069055D" w:rsidRDefault="008048A5" w:rsidP="00EB5CC0">
            <w:pPr>
              <w:spacing w:line="360" w:lineRule="auto"/>
              <w:rPr>
                <w:b/>
                <w:bCs/>
                <w:rtl/>
              </w:rPr>
            </w:pPr>
            <w:r w:rsidRPr="0069055D">
              <w:rPr>
                <w:b/>
                <w:bCs/>
                <w:rtl/>
              </w:rPr>
              <w:t>הפעלת המסגרת/מתן השירות/הפעלת הפרויקט</w:t>
            </w:r>
          </w:p>
          <w:p w14:paraId="7F797D46" w14:textId="77777777" w:rsidR="008048A5" w:rsidRPr="0069055D" w:rsidRDefault="008048A5" w:rsidP="00EB5CC0">
            <w:pPr>
              <w:spacing w:line="360" w:lineRule="auto"/>
              <w:rPr>
                <w:b/>
                <w:bCs/>
              </w:rPr>
            </w:pPr>
            <w:r w:rsidRPr="002117D9">
              <w:rPr>
                <w:b/>
                <w:bCs/>
                <w:u w:val="single"/>
                <w:rtl/>
              </w:rPr>
              <w:t>יש לציין מתאריך (</w:t>
            </w:r>
            <w:r>
              <w:rPr>
                <w:rFonts w:hint="cs"/>
                <w:b/>
                <w:bCs/>
                <w:u w:val="single"/>
                <w:rtl/>
              </w:rPr>
              <w:t>חודש/שנה</w:t>
            </w:r>
            <w:r w:rsidRPr="002117D9">
              <w:rPr>
                <w:b/>
                <w:bCs/>
                <w:u w:val="single"/>
                <w:rtl/>
              </w:rPr>
              <w:t xml:space="preserve">) </w:t>
            </w:r>
            <w:r w:rsidRPr="0069055D">
              <w:rPr>
                <w:b/>
                <w:bCs/>
                <w:rtl/>
              </w:rPr>
              <w:t>ועד תאריך</w:t>
            </w:r>
            <w:r w:rsidRPr="002117D9">
              <w:rPr>
                <w:b/>
                <w:bCs/>
                <w:u w:val="single"/>
                <w:rtl/>
              </w:rPr>
              <w:t xml:space="preserve"> (</w:t>
            </w:r>
            <w:r>
              <w:rPr>
                <w:rFonts w:hint="cs"/>
                <w:b/>
                <w:bCs/>
                <w:u w:val="single"/>
                <w:rtl/>
              </w:rPr>
              <w:t>חודש/שנה</w:t>
            </w:r>
            <w:r w:rsidRPr="0069055D">
              <w:rPr>
                <w:b/>
                <w:bCs/>
                <w:rtl/>
              </w:rPr>
              <w:t>)</w:t>
            </w:r>
          </w:p>
        </w:tc>
        <w:tc>
          <w:tcPr>
            <w:tcW w:w="1486" w:type="dxa"/>
            <w:tcBorders>
              <w:top w:val="single" w:sz="4" w:space="0" w:color="auto"/>
              <w:left w:val="single" w:sz="4" w:space="0" w:color="auto"/>
              <w:bottom w:val="single" w:sz="4" w:space="0" w:color="auto"/>
              <w:right w:val="single" w:sz="4" w:space="0" w:color="auto"/>
            </w:tcBorders>
          </w:tcPr>
          <w:p w14:paraId="72C7E07C" w14:textId="77777777" w:rsidR="008048A5" w:rsidRPr="0069055D" w:rsidRDefault="008048A5" w:rsidP="00EB5CC0">
            <w:pPr>
              <w:spacing w:line="360" w:lineRule="auto"/>
              <w:rPr>
                <w:b/>
                <w:bCs/>
                <w:rtl/>
              </w:rPr>
            </w:pPr>
            <w:r w:rsidRPr="0069055D">
              <w:rPr>
                <w:b/>
                <w:bCs/>
                <w:rtl/>
              </w:rPr>
              <w:t>פרטים בדבר אנשי קשר</w:t>
            </w:r>
          </w:p>
          <w:p w14:paraId="78FBF133" w14:textId="77777777" w:rsidR="008048A5" w:rsidRPr="0069055D" w:rsidRDefault="008048A5" w:rsidP="00EB5CC0">
            <w:pPr>
              <w:spacing w:line="360" w:lineRule="auto"/>
              <w:rPr>
                <w:b/>
                <w:bCs/>
              </w:rPr>
            </w:pPr>
            <w:r w:rsidRPr="0069055D">
              <w:rPr>
                <w:b/>
                <w:bCs/>
                <w:rtl/>
              </w:rPr>
              <w:t>יש לציין שם, כתובת ומס' טלפון</w:t>
            </w:r>
          </w:p>
        </w:tc>
      </w:tr>
      <w:bookmarkEnd w:id="24"/>
      <w:tr w:rsidR="008048A5" w:rsidRPr="0069055D" w14:paraId="79E4DDA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4FA0E5F9" w14:textId="77777777" w:rsidR="008048A5" w:rsidRPr="0069055D" w:rsidRDefault="008048A5" w:rsidP="00EB5CC0">
            <w:pPr>
              <w:spacing w:line="360" w:lineRule="auto"/>
            </w:pPr>
          </w:p>
        </w:tc>
        <w:tc>
          <w:tcPr>
            <w:tcW w:w="1831" w:type="dxa"/>
          </w:tcPr>
          <w:p w14:paraId="6AA364BC" w14:textId="77777777" w:rsidR="008048A5" w:rsidRPr="0069055D" w:rsidRDefault="008048A5" w:rsidP="00EB5CC0">
            <w:pPr>
              <w:spacing w:line="360" w:lineRule="auto"/>
            </w:pPr>
          </w:p>
        </w:tc>
        <w:tc>
          <w:tcPr>
            <w:tcW w:w="1780" w:type="dxa"/>
          </w:tcPr>
          <w:p w14:paraId="195C73FD" w14:textId="77777777" w:rsidR="008048A5" w:rsidRPr="0069055D" w:rsidRDefault="008048A5" w:rsidP="00EB5CC0">
            <w:pPr>
              <w:spacing w:line="360" w:lineRule="auto"/>
            </w:pPr>
          </w:p>
        </w:tc>
        <w:tc>
          <w:tcPr>
            <w:tcW w:w="1486" w:type="dxa"/>
          </w:tcPr>
          <w:p w14:paraId="0ADA75C6" w14:textId="77777777" w:rsidR="008048A5" w:rsidRPr="0069055D" w:rsidRDefault="008048A5" w:rsidP="00EB5CC0">
            <w:pPr>
              <w:spacing w:line="360" w:lineRule="auto"/>
            </w:pPr>
          </w:p>
        </w:tc>
      </w:tr>
      <w:tr w:rsidR="008048A5" w:rsidRPr="0069055D" w14:paraId="4640B9F3"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C176C3D" w14:textId="77777777" w:rsidR="008048A5" w:rsidRPr="0069055D" w:rsidRDefault="008048A5" w:rsidP="00EB5CC0">
            <w:pPr>
              <w:spacing w:line="360" w:lineRule="auto"/>
            </w:pPr>
          </w:p>
        </w:tc>
        <w:tc>
          <w:tcPr>
            <w:tcW w:w="1831" w:type="dxa"/>
          </w:tcPr>
          <w:p w14:paraId="09A038A7" w14:textId="77777777" w:rsidR="008048A5" w:rsidRPr="0069055D" w:rsidRDefault="008048A5" w:rsidP="00EB5CC0">
            <w:pPr>
              <w:spacing w:line="360" w:lineRule="auto"/>
            </w:pPr>
          </w:p>
        </w:tc>
        <w:tc>
          <w:tcPr>
            <w:tcW w:w="1780" w:type="dxa"/>
          </w:tcPr>
          <w:p w14:paraId="62AA25FF" w14:textId="77777777" w:rsidR="008048A5" w:rsidRPr="0069055D" w:rsidRDefault="008048A5" w:rsidP="00EB5CC0">
            <w:pPr>
              <w:spacing w:line="360" w:lineRule="auto"/>
            </w:pPr>
          </w:p>
        </w:tc>
        <w:tc>
          <w:tcPr>
            <w:tcW w:w="1486" w:type="dxa"/>
          </w:tcPr>
          <w:p w14:paraId="3480A4D8" w14:textId="77777777" w:rsidR="008048A5" w:rsidRPr="0069055D" w:rsidRDefault="008048A5" w:rsidP="00EB5CC0">
            <w:pPr>
              <w:spacing w:line="360" w:lineRule="auto"/>
            </w:pPr>
          </w:p>
        </w:tc>
      </w:tr>
      <w:tr w:rsidR="008048A5" w:rsidRPr="0069055D" w14:paraId="2037161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C2A840E" w14:textId="77777777" w:rsidR="008048A5" w:rsidRPr="0069055D" w:rsidRDefault="008048A5" w:rsidP="00EB5CC0">
            <w:pPr>
              <w:spacing w:line="360" w:lineRule="auto"/>
              <w:rPr>
                <w:highlight w:val="yellow"/>
              </w:rPr>
            </w:pPr>
          </w:p>
        </w:tc>
        <w:tc>
          <w:tcPr>
            <w:tcW w:w="1831" w:type="dxa"/>
          </w:tcPr>
          <w:p w14:paraId="4618F2B0" w14:textId="77777777" w:rsidR="008048A5" w:rsidRPr="0069055D" w:rsidRDefault="008048A5" w:rsidP="00EB5CC0">
            <w:pPr>
              <w:spacing w:line="360" w:lineRule="auto"/>
              <w:rPr>
                <w:highlight w:val="yellow"/>
              </w:rPr>
            </w:pPr>
          </w:p>
        </w:tc>
        <w:tc>
          <w:tcPr>
            <w:tcW w:w="1780" w:type="dxa"/>
          </w:tcPr>
          <w:p w14:paraId="46232F77" w14:textId="77777777" w:rsidR="008048A5" w:rsidRPr="0069055D" w:rsidRDefault="008048A5" w:rsidP="00EB5CC0">
            <w:pPr>
              <w:spacing w:line="360" w:lineRule="auto"/>
              <w:rPr>
                <w:highlight w:val="yellow"/>
              </w:rPr>
            </w:pPr>
          </w:p>
        </w:tc>
        <w:tc>
          <w:tcPr>
            <w:tcW w:w="1486" w:type="dxa"/>
          </w:tcPr>
          <w:p w14:paraId="4EE0C6CA" w14:textId="77777777" w:rsidR="008048A5" w:rsidRPr="0069055D" w:rsidRDefault="008048A5" w:rsidP="00EB5CC0">
            <w:pPr>
              <w:spacing w:line="360" w:lineRule="auto"/>
              <w:rPr>
                <w:highlight w:val="yellow"/>
              </w:rPr>
            </w:pPr>
          </w:p>
        </w:tc>
      </w:tr>
      <w:tr w:rsidR="008048A5" w:rsidRPr="0069055D" w14:paraId="61304FA0"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C56461D" w14:textId="77777777" w:rsidR="008048A5" w:rsidRPr="0069055D" w:rsidRDefault="008048A5" w:rsidP="00EB5CC0">
            <w:pPr>
              <w:spacing w:line="360" w:lineRule="auto"/>
              <w:rPr>
                <w:highlight w:val="yellow"/>
              </w:rPr>
            </w:pPr>
          </w:p>
        </w:tc>
        <w:tc>
          <w:tcPr>
            <w:tcW w:w="1831" w:type="dxa"/>
          </w:tcPr>
          <w:p w14:paraId="14CCD2BB" w14:textId="77777777" w:rsidR="008048A5" w:rsidRPr="0069055D" w:rsidRDefault="008048A5" w:rsidP="00EB5CC0">
            <w:pPr>
              <w:spacing w:line="360" w:lineRule="auto"/>
              <w:rPr>
                <w:highlight w:val="yellow"/>
              </w:rPr>
            </w:pPr>
          </w:p>
        </w:tc>
        <w:tc>
          <w:tcPr>
            <w:tcW w:w="1780" w:type="dxa"/>
          </w:tcPr>
          <w:p w14:paraId="10BCFDB8" w14:textId="77777777" w:rsidR="008048A5" w:rsidRPr="0069055D" w:rsidRDefault="008048A5" w:rsidP="00EB5CC0">
            <w:pPr>
              <w:spacing w:line="360" w:lineRule="auto"/>
              <w:rPr>
                <w:highlight w:val="yellow"/>
              </w:rPr>
            </w:pPr>
          </w:p>
        </w:tc>
        <w:tc>
          <w:tcPr>
            <w:tcW w:w="1486" w:type="dxa"/>
          </w:tcPr>
          <w:p w14:paraId="3D5E2EA5" w14:textId="77777777" w:rsidR="008048A5" w:rsidRPr="0069055D" w:rsidRDefault="008048A5" w:rsidP="00EB5CC0">
            <w:pPr>
              <w:spacing w:line="360" w:lineRule="auto"/>
              <w:rPr>
                <w:highlight w:val="yellow"/>
              </w:rPr>
            </w:pPr>
          </w:p>
        </w:tc>
      </w:tr>
      <w:tr w:rsidR="008048A5" w:rsidRPr="0069055D" w14:paraId="4A5785DD"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56B853E" w14:textId="77777777" w:rsidR="008048A5" w:rsidRPr="0069055D" w:rsidRDefault="008048A5" w:rsidP="00EB5CC0">
            <w:pPr>
              <w:spacing w:line="360" w:lineRule="auto"/>
              <w:rPr>
                <w:highlight w:val="yellow"/>
              </w:rPr>
            </w:pPr>
          </w:p>
        </w:tc>
        <w:tc>
          <w:tcPr>
            <w:tcW w:w="1831" w:type="dxa"/>
          </w:tcPr>
          <w:p w14:paraId="58E36660" w14:textId="77777777" w:rsidR="008048A5" w:rsidRPr="0069055D" w:rsidRDefault="008048A5" w:rsidP="00EB5CC0">
            <w:pPr>
              <w:spacing w:line="360" w:lineRule="auto"/>
              <w:rPr>
                <w:highlight w:val="yellow"/>
              </w:rPr>
            </w:pPr>
          </w:p>
        </w:tc>
        <w:tc>
          <w:tcPr>
            <w:tcW w:w="1780" w:type="dxa"/>
          </w:tcPr>
          <w:p w14:paraId="26DB5C53" w14:textId="77777777" w:rsidR="008048A5" w:rsidRPr="0069055D" w:rsidRDefault="008048A5" w:rsidP="00EB5CC0">
            <w:pPr>
              <w:spacing w:line="360" w:lineRule="auto"/>
              <w:rPr>
                <w:highlight w:val="yellow"/>
              </w:rPr>
            </w:pPr>
          </w:p>
        </w:tc>
        <w:tc>
          <w:tcPr>
            <w:tcW w:w="1486" w:type="dxa"/>
          </w:tcPr>
          <w:p w14:paraId="4871A1C3" w14:textId="77777777" w:rsidR="008048A5" w:rsidRPr="0069055D" w:rsidRDefault="008048A5" w:rsidP="00EB5CC0">
            <w:pPr>
              <w:spacing w:line="360" w:lineRule="auto"/>
              <w:rPr>
                <w:highlight w:val="yellow"/>
              </w:rPr>
            </w:pPr>
          </w:p>
        </w:tc>
      </w:tr>
      <w:tr w:rsidR="008048A5" w:rsidRPr="0069055D" w14:paraId="47DF8459"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AB748D4" w14:textId="77777777" w:rsidR="008048A5" w:rsidRPr="0069055D" w:rsidRDefault="008048A5" w:rsidP="00EB5CC0">
            <w:pPr>
              <w:spacing w:line="360" w:lineRule="auto"/>
              <w:rPr>
                <w:highlight w:val="yellow"/>
              </w:rPr>
            </w:pPr>
          </w:p>
        </w:tc>
        <w:tc>
          <w:tcPr>
            <w:tcW w:w="1831" w:type="dxa"/>
          </w:tcPr>
          <w:p w14:paraId="0471A2D1" w14:textId="77777777" w:rsidR="008048A5" w:rsidRPr="0069055D" w:rsidRDefault="008048A5" w:rsidP="00EB5CC0">
            <w:pPr>
              <w:spacing w:line="360" w:lineRule="auto"/>
              <w:rPr>
                <w:highlight w:val="yellow"/>
              </w:rPr>
            </w:pPr>
          </w:p>
        </w:tc>
        <w:tc>
          <w:tcPr>
            <w:tcW w:w="1780" w:type="dxa"/>
          </w:tcPr>
          <w:p w14:paraId="167FEF70" w14:textId="77777777" w:rsidR="008048A5" w:rsidRPr="0069055D" w:rsidRDefault="008048A5" w:rsidP="00EB5CC0">
            <w:pPr>
              <w:spacing w:line="360" w:lineRule="auto"/>
              <w:rPr>
                <w:highlight w:val="yellow"/>
              </w:rPr>
            </w:pPr>
          </w:p>
        </w:tc>
        <w:tc>
          <w:tcPr>
            <w:tcW w:w="1486" w:type="dxa"/>
          </w:tcPr>
          <w:p w14:paraId="4511686A" w14:textId="77777777" w:rsidR="008048A5" w:rsidRPr="0069055D" w:rsidRDefault="008048A5" w:rsidP="00EB5CC0">
            <w:pPr>
              <w:spacing w:line="360" w:lineRule="auto"/>
              <w:rPr>
                <w:highlight w:val="yellow"/>
              </w:rPr>
            </w:pPr>
          </w:p>
        </w:tc>
      </w:tr>
      <w:tr w:rsidR="008048A5" w:rsidRPr="0069055D" w14:paraId="19F8D767"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4E51C00" w14:textId="77777777" w:rsidR="008048A5" w:rsidRPr="0069055D" w:rsidRDefault="008048A5" w:rsidP="00EB5CC0">
            <w:pPr>
              <w:spacing w:line="360" w:lineRule="auto"/>
              <w:rPr>
                <w:highlight w:val="yellow"/>
              </w:rPr>
            </w:pPr>
          </w:p>
        </w:tc>
        <w:tc>
          <w:tcPr>
            <w:tcW w:w="1831" w:type="dxa"/>
          </w:tcPr>
          <w:p w14:paraId="44702BC1" w14:textId="77777777" w:rsidR="008048A5" w:rsidRPr="0069055D" w:rsidRDefault="008048A5" w:rsidP="00EB5CC0">
            <w:pPr>
              <w:spacing w:line="360" w:lineRule="auto"/>
              <w:rPr>
                <w:highlight w:val="yellow"/>
              </w:rPr>
            </w:pPr>
          </w:p>
        </w:tc>
        <w:tc>
          <w:tcPr>
            <w:tcW w:w="1780" w:type="dxa"/>
          </w:tcPr>
          <w:p w14:paraId="1E4B5957" w14:textId="77777777" w:rsidR="008048A5" w:rsidRPr="0069055D" w:rsidRDefault="008048A5" w:rsidP="00EB5CC0">
            <w:pPr>
              <w:spacing w:line="360" w:lineRule="auto"/>
              <w:rPr>
                <w:highlight w:val="yellow"/>
              </w:rPr>
            </w:pPr>
          </w:p>
        </w:tc>
        <w:tc>
          <w:tcPr>
            <w:tcW w:w="1486" w:type="dxa"/>
          </w:tcPr>
          <w:p w14:paraId="4BAF2A5C" w14:textId="77777777" w:rsidR="008048A5" w:rsidRPr="0069055D" w:rsidRDefault="008048A5" w:rsidP="00EB5CC0">
            <w:pPr>
              <w:spacing w:line="360" w:lineRule="auto"/>
              <w:rPr>
                <w:highlight w:val="yellow"/>
              </w:rPr>
            </w:pPr>
          </w:p>
        </w:tc>
      </w:tr>
      <w:tr w:rsidR="008048A5" w:rsidRPr="0069055D" w14:paraId="35C90E58"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A6C44EF" w14:textId="77777777" w:rsidR="008048A5" w:rsidRPr="0069055D" w:rsidRDefault="008048A5" w:rsidP="00EB5CC0">
            <w:pPr>
              <w:spacing w:line="360" w:lineRule="auto"/>
              <w:rPr>
                <w:highlight w:val="yellow"/>
              </w:rPr>
            </w:pPr>
          </w:p>
        </w:tc>
        <w:tc>
          <w:tcPr>
            <w:tcW w:w="1831" w:type="dxa"/>
          </w:tcPr>
          <w:p w14:paraId="269D7FB5" w14:textId="77777777" w:rsidR="008048A5" w:rsidRPr="0069055D" w:rsidRDefault="008048A5" w:rsidP="00EB5CC0">
            <w:pPr>
              <w:spacing w:line="360" w:lineRule="auto"/>
              <w:rPr>
                <w:highlight w:val="yellow"/>
              </w:rPr>
            </w:pPr>
          </w:p>
        </w:tc>
        <w:tc>
          <w:tcPr>
            <w:tcW w:w="1780" w:type="dxa"/>
          </w:tcPr>
          <w:p w14:paraId="03391867" w14:textId="77777777" w:rsidR="008048A5" w:rsidRPr="0069055D" w:rsidRDefault="008048A5" w:rsidP="00EB5CC0">
            <w:pPr>
              <w:spacing w:line="360" w:lineRule="auto"/>
              <w:rPr>
                <w:highlight w:val="yellow"/>
              </w:rPr>
            </w:pPr>
          </w:p>
        </w:tc>
        <w:tc>
          <w:tcPr>
            <w:tcW w:w="1486" w:type="dxa"/>
          </w:tcPr>
          <w:p w14:paraId="4069CC22" w14:textId="77777777" w:rsidR="008048A5" w:rsidRPr="0069055D" w:rsidRDefault="008048A5" w:rsidP="00EB5CC0">
            <w:pPr>
              <w:spacing w:line="360" w:lineRule="auto"/>
              <w:rPr>
                <w:highlight w:val="yellow"/>
              </w:rPr>
            </w:pPr>
          </w:p>
        </w:tc>
      </w:tr>
      <w:tr w:rsidR="008048A5" w:rsidRPr="0069055D" w14:paraId="4576941D"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D381637" w14:textId="77777777" w:rsidR="008048A5" w:rsidRPr="0069055D" w:rsidRDefault="008048A5" w:rsidP="00EB5CC0">
            <w:pPr>
              <w:spacing w:line="360" w:lineRule="auto"/>
              <w:rPr>
                <w:highlight w:val="yellow"/>
              </w:rPr>
            </w:pPr>
          </w:p>
        </w:tc>
        <w:tc>
          <w:tcPr>
            <w:tcW w:w="1831" w:type="dxa"/>
          </w:tcPr>
          <w:p w14:paraId="6BB92A6C" w14:textId="77777777" w:rsidR="008048A5" w:rsidRPr="0069055D" w:rsidRDefault="008048A5" w:rsidP="00EB5CC0">
            <w:pPr>
              <w:spacing w:line="360" w:lineRule="auto"/>
              <w:rPr>
                <w:highlight w:val="yellow"/>
              </w:rPr>
            </w:pPr>
          </w:p>
        </w:tc>
        <w:tc>
          <w:tcPr>
            <w:tcW w:w="1780" w:type="dxa"/>
          </w:tcPr>
          <w:p w14:paraId="399D678C" w14:textId="77777777" w:rsidR="008048A5" w:rsidRPr="0069055D" w:rsidRDefault="008048A5" w:rsidP="00EB5CC0">
            <w:pPr>
              <w:spacing w:line="360" w:lineRule="auto"/>
              <w:rPr>
                <w:highlight w:val="yellow"/>
              </w:rPr>
            </w:pPr>
          </w:p>
        </w:tc>
        <w:tc>
          <w:tcPr>
            <w:tcW w:w="1486" w:type="dxa"/>
          </w:tcPr>
          <w:p w14:paraId="669A3881" w14:textId="77777777" w:rsidR="008048A5" w:rsidRPr="0069055D" w:rsidRDefault="008048A5" w:rsidP="00EB5CC0">
            <w:pPr>
              <w:spacing w:line="360" w:lineRule="auto"/>
              <w:rPr>
                <w:highlight w:val="yellow"/>
              </w:rPr>
            </w:pPr>
          </w:p>
        </w:tc>
      </w:tr>
      <w:tr w:rsidR="008048A5" w:rsidRPr="0069055D" w14:paraId="18DBAD67"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11D01E9" w14:textId="77777777" w:rsidR="008048A5" w:rsidRPr="0069055D" w:rsidRDefault="008048A5" w:rsidP="00EB5CC0">
            <w:pPr>
              <w:spacing w:line="360" w:lineRule="auto"/>
              <w:rPr>
                <w:highlight w:val="yellow"/>
              </w:rPr>
            </w:pPr>
          </w:p>
        </w:tc>
        <w:tc>
          <w:tcPr>
            <w:tcW w:w="1831" w:type="dxa"/>
          </w:tcPr>
          <w:p w14:paraId="00DF3EA3" w14:textId="77777777" w:rsidR="008048A5" w:rsidRPr="0069055D" w:rsidRDefault="008048A5" w:rsidP="00EB5CC0">
            <w:pPr>
              <w:spacing w:line="360" w:lineRule="auto"/>
              <w:rPr>
                <w:highlight w:val="yellow"/>
              </w:rPr>
            </w:pPr>
          </w:p>
        </w:tc>
        <w:tc>
          <w:tcPr>
            <w:tcW w:w="1780" w:type="dxa"/>
          </w:tcPr>
          <w:p w14:paraId="0F72916A" w14:textId="77777777" w:rsidR="008048A5" w:rsidRPr="0069055D" w:rsidRDefault="008048A5" w:rsidP="00EB5CC0">
            <w:pPr>
              <w:spacing w:line="360" w:lineRule="auto"/>
              <w:rPr>
                <w:highlight w:val="yellow"/>
              </w:rPr>
            </w:pPr>
          </w:p>
        </w:tc>
        <w:tc>
          <w:tcPr>
            <w:tcW w:w="1486" w:type="dxa"/>
          </w:tcPr>
          <w:p w14:paraId="39414AB4" w14:textId="77777777" w:rsidR="008048A5" w:rsidRPr="0069055D" w:rsidRDefault="008048A5" w:rsidP="00EB5CC0">
            <w:pPr>
              <w:spacing w:line="360" w:lineRule="auto"/>
              <w:rPr>
                <w:highlight w:val="yellow"/>
              </w:rPr>
            </w:pPr>
          </w:p>
        </w:tc>
      </w:tr>
    </w:tbl>
    <w:p w14:paraId="3E9807A8" w14:textId="77777777" w:rsidR="005A664A" w:rsidRPr="002912EC" w:rsidRDefault="005A664A" w:rsidP="00472C4E">
      <w:pPr>
        <w:spacing w:line="360" w:lineRule="auto"/>
        <w:ind w:left="26"/>
        <w:jc w:val="both"/>
        <w:rPr>
          <w:b/>
          <w:bCs/>
          <w:rtl/>
        </w:rPr>
      </w:pPr>
    </w:p>
    <w:p w14:paraId="696A9D8F" w14:textId="77777777" w:rsidR="00472C4E" w:rsidRPr="00E55954" w:rsidRDefault="00472C4E" w:rsidP="002265C1">
      <w:pPr>
        <w:spacing w:line="360" w:lineRule="auto"/>
        <w:ind w:left="28"/>
        <w:jc w:val="right"/>
        <w:outlineLvl w:val="1"/>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14:paraId="3A2B5582" w14:textId="77777777" w:rsidR="00472C4E" w:rsidRPr="00E5042E" w:rsidRDefault="00472C4E" w:rsidP="00472C4E">
      <w:pPr>
        <w:spacing w:line="360" w:lineRule="auto"/>
        <w:ind w:left="26"/>
        <w:jc w:val="right"/>
        <w:rPr>
          <w:b/>
          <w:bCs/>
          <w:rtl/>
        </w:rPr>
      </w:pPr>
    </w:p>
    <w:p w14:paraId="2B7C3EE9" w14:textId="77777777" w:rsidR="00472C4E" w:rsidRPr="00E5042E" w:rsidRDefault="00472C4E" w:rsidP="00BC1910">
      <w:pPr>
        <w:spacing w:line="360" w:lineRule="auto"/>
        <w:jc w:val="center"/>
        <w:rPr>
          <w:b/>
          <w:bCs/>
          <w:u w:val="single"/>
          <w:rtl/>
        </w:rPr>
      </w:pPr>
      <w:r w:rsidRPr="00E5042E">
        <w:rPr>
          <w:b/>
          <w:bCs/>
          <w:u w:val="single"/>
          <w:rtl/>
        </w:rPr>
        <w:t xml:space="preserve">פירוט ניסיון </w:t>
      </w:r>
      <w:r w:rsidR="00BC1910">
        <w:rPr>
          <w:rFonts w:hint="cs"/>
          <w:b/>
          <w:bCs/>
          <w:u w:val="single"/>
          <w:rtl/>
        </w:rPr>
        <w:t>המבצעים</w:t>
      </w:r>
    </w:p>
    <w:p w14:paraId="58862C96" w14:textId="77777777" w:rsidR="00472C4E" w:rsidRDefault="00472C4E" w:rsidP="00472C4E">
      <w:pPr>
        <w:spacing w:line="360" w:lineRule="auto"/>
        <w:jc w:val="both"/>
        <w:rPr>
          <w:rtl/>
        </w:rPr>
      </w:pPr>
      <w:r w:rsidRPr="00E5042E">
        <w:rPr>
          <w:rtl/>
        </w:rPr>
        <w:t>שם חבר הצוות___________________</w:t>
      </w:r>
    </w:p>
    <w:p w14:paraId="2E695C52" w14:textId="77777777" w:rsidR="003A24A4" w:rsidRPr="00E5042E" w:rsidRDefault="003A24A4" w:rsidP="00472C4E">
      <w:pPr>
        <w:spacing w:line="360" w:lineRule="auto"/>
        <w:jc w:val="both"/>
        <w:rPr>
          <w:rtl/>
        </w:rPr>
      </w:pPr>
      <w:r>
        <w:rPr>
          <w:rFonts w:hint="cs"/>
          <w:rtl/>
        </w:rPr>
        <w:t>תפקיד מוצע</w:t>
      </w:r>
      <w:r w:rsidRPr="00E5042E">
        <w:rPr>
          <w:rtl/>
        </w:rPr>
        <w:t>___________________</w:t>
      </w:r>
    </w:p>
    <w:p w14:paraId="1B0789DC" w14:textId="77777777" w:rsidR="00472C4E" w:rsidRPr="00E5042E" w:rsidRDefault="00472C4E" w:rsidP="00472C4E">
      <w:pPr>
        <w:spacing w:line="360" w:lineRule="auto"/>
        <w:jc w:val="both"/>
        <w:rPr>
          <w:rtl/>
        </w:rPr>
      </w:pPr>
      <w:r w:rsidRPr="00E5042E">
        <w:rPr>
          <w:rtl/>
        </w:rPr>
        <w:t>השכלתו _______________________________</w:t>
      </w:r>
    </w:p>
    <w:p w14:paraId="0B408F1F" w14:textId="77777777" w:rsidR="00106A22" w:rsidRPr="0069055D" w:rsidRDefault="00106A22" w:rsidP="00106A22">
      <w:pPr>
        <w:spacing w:line="360" w:lineRule="auto"/>
        <w:jc w:val="both"/>
        <w:rPr>
          <w:rtl/>
        </w:rPr>
      </w:pPr>
      <w:r>
        <w:rPr>
          <w:rFonts w:hint="cs"/>
          <w:rtl/>
        </w:rPr>
        <w:t xml:space="preserve">עובד אצל המציע / קבלן משנה </w:t>
      </w:r>
      <w:r>
        <w:rPr>
          <w:rtl/>
        </w:rPr>
        <w:t>–</w:t>
      </w:r>
      <w:r>
        <w:rPr>
          <w:rFonts w:hint="cs"/>
          <w:rtl/>
        </w:rPr>
        <w:t xml:space="preserve"> יש לסמן את החלופה הנכונה</w:t>
      </w:r>
    </w:p>
    <w:p w14:paraId="46BF55B4" w14:textId="77777777" w:rsidR="00472C4E" w:rsidRPr="00E5042E" w:rsidRDefault="00472C4E" w:rsidP="00472C4E">
      <w:pPr>
        <w:spacing w:line="360" w:lineRule="auto"/>
        <w:rPr>
          <w:rtl/>
        </w:rPr>
      </w:pPr>
    </w:p>
    <w:p w14:paraId="3547B222" w14:textId="77777777" w:rsidR="00EF1662" w:rsidRPr="00EF1662" w:rsidRDefault="00472C4E" w:rsidP="00EF1662">
      <w:pPr>
        <w:spacing w:line="360" w:lineRule="auto"/>
        <w:rPr>
          <w:rtl/>
        </w:rPr>
      </w:pPr>
      <w:r w:rsidRPr="00E5042E">
        <w:rPr>
          <w:rtl/>
        </w:rPr>
        <w:t xml:space="preserve">על המציע לציין פרטים בדבר ניסיון </w:t>
      </w:r>
      <w:r w:rsidR="00F72D45">
        <w:rPr>
          <w:rFonts w:hint="cs"/>
          <w:rtl/>
        </w:rPr>
        <w:t>המבצע</w:t>
      </w:r>
      <w:r w:rsidRPr="00E5042E">
        <w:rPr>
          <w:rtl/>
        </w:rPr>
        <w:t>, בין השאר, כמפורט להלן</w:t>
      </w:r>
      <w:r w:rsidR="00EF1662">
        <w:rPr>
          <w:rFonts w:hint="cs"/>
          <w:rtl/>
        </w:rPr>
        <w:t xml:space="preserve"> </w:t>
      </w:r>
      <w:r w:rsidR="00EF1662" w:rsidRPr="00EF1662">
        <w:rPr>
          <w:rFonts w:hint="cs"/>
          <w:rtl/>
        </w:rPr>
        <w:t>(יובהר כי בכל דרישה לפירוט הניסיון יש לציין חודש ושנה בפירוט התקופות. הוועדה רשאית לפסול מציעים שלא יציינו באופן מפורש חודש/שנה):</w:t>
      </w:r>
    </w:p>
    <w:tbl>
      <w:tblPr>
        <w:bidiVisual/>
        <w:tblW w:w="0" w:type="auto"/>
        <w:tblInd w:w="134" w:type="dxa"/>
        <w:tblBorders>
          <w:top w:val="single" w:sz="4" w:space="0" w:color="auto"/>
        </w:tblBorders>
        <w:tblLook w:val="06A0" w:firstRow="1" w:lastRow="0" w:firstColumn="1" w:lastColumn="0" w:noHBand="1" w:noVBand="1"/>
        <w:tblCaption w:val="Table 6"/>
        <w:tblDescription w:val="פירוט ניסיון המבצע - למילוי על ידי המציע&#10;"/>
      </w:tblPr>
      <w:tblGrid>
        <w:gridCol w:w="1810"/>
        <w:gridCol w:w="2491"/>
        <w:gridCol w:w="1894"/>
        <w:gridCol w:w="1974"/>
      </w:tblGrid>
      <w:tr w:rsidR="00472C4E" w:rsidRPr="00E5042E" w14:paraId="701B96F8" w14:textId="77777777" w:rsidTr="003C2BF5">
        <w:trPr>
          <w:cantSplit/>
          <w:trHeight w:val="100"/>
          <w:tblHeader/>
        </w:trPr>
        <w:tc>
          <w:tcPr>
            <w:tcW w:w="1810" w:type="dxa"/>
            <w:tcBorders>
              <w:top w:val="single" w:sz="4" w:space="0" w:color="auto"/>
              <w:left w:val="single" w:sz="4" w:space="0" w:color="auto"/>
              <w:bottom w:val="single" w:sz="4" w:space="0" w:color="auto"/>
              <w:right w:val="single" w:sz="4" w:space="0" w:color="auto"/>
            </w:tcBorders>
          </w:tcPr>
          <w:p w14:paraId="1A8990BB" w14:textId="77777777" w:rsidR="00472C4E" w:rsidRPr="00E5042E" w:rsidRDefault="00472C4E" w:rsidP="00472C4E">
            <w:pPr>
              <w:spacing w:line="360" w:lineRule="auto"/>
              <w:rPr>
                <w:b/>
                <w:bCs/>
              </w:rPr>
            </w:pPr>
            <w:bookmarkStart w:id="25" w:name="Title_6" w:colFirst="0" w:colLast="0"/>
            <w:r w:rsidRPr="00E5042E">
              <w:rPr>
                <w:b/>
                <w:bCs/>
                <w:rtl/>
              </w:rPr>
              <w:t>שם המסגרת/ מזמין השירות/הפרויקט</w:t>
            </w:r>
          </w:p>
        </w:tc>
        <w:tc>
          <w:tcPr>
            <w:tcW w:w="2491" w:type="dxa"/>
            <w:tcBorders>
              <w:top w:val="single" w:sz="4" w:space="0" w:color="auto"/>
              <w:left w:val="single" w:sz="4" w:space="0" w:color="auto"/>
              <w:bottom w:val="single" w:sz="4" w:space="0" w:color="auto"/>
              <w:right w:val="single" w:sz="4" w:space="0" w:color="auto"/>
            </w:tcBorders>
          </w:tcPr>
          <w:p w14:paraId="2A820943" w14:textId="77777777" w:rsidR="00472C4E" w:rsidRPr="00E5042E" w:rsidRDefault="00472C4E" w:rsidP="00472C4E">
            <w:pPr>
              <w:spacing w:line="360" w:lineRule="auto"/>
              <w:rPr>
                <w:b/>
                <w:bCs/>
              </w:rPr>
            </w:pPr>
            <w:r w:rsidRPr="00E5042E">
              <w:rPr>
                <w:b/>
                <w:bCs/>
                <w:rtl/>
              </w:rPr>
              <w:t>פרטים בדבר המסגרת ומהות השירות שניתן על-ידי חבר הצוות/בדבר השירות - הפרויקט</w:t>
            </w:r>
          </w:p>
        </w:tc>
        <w:tc>
          <w:tcPr>
            <w:tcW w:w="1894" w:type="dxa"/>
            <w:tcBorders>
              <w:top w:val="single" w:sz="4" w:space="0" w:color="auto"/>
              <w:left w:val="single" w:sz="4" w:space="0" w:color="auto"/>
              <w:bottom w:val="single" w:sz="4" w:space="0" w:color="auto"/>
              <w:right w:val="single" w:sz="4" w:space="0" w:color="auto"/>
            </w:tcBorders>
          </w:tcPr>
          <w:p w14:paraId="59AA1313" w14:textId="77777777" w:rsidR="00472C4E" w:rsidRPr="00E5042E" w:rsidRDefault="00472C4E" w:rsidP="00472C4E">
            <w:pPr>
              <w:spacing w:line="360" w:lineRule="auto"/>
              <w:rPr>
                <w:b/>
                <w:bCs/>
                <w:rtl/>
              </w:rPr>
            </w:pPr>
            <w:r w:rsidRPr="00E5042E">
              <w:rPr>
                <w:b/>
                <w:bCs/>
                <w:rtl/>
              </w:rPr>
              <w:t>תקופת</w:t>
            </w:r>
          </w:p>
          <w:p w14:paraId="6CAAA188" w14:textId="77777777" w:rsidR="00472C4E" w:rsidRPr="00E5042E" w:rsidRDefault="00472C4E" w:rsidP="00472C4E">
            <w:pPr>
              <w:spacing w:line="360" w:lineRule="auto"/>
              <w:rPr>
                <w:b/>
                <w:bCs/>
                <w:rtl/>
              </w:rPr>
            </w:pPr>
            <w:r w:rsidRPr="00E5042E">
              <w:rPr>
                <w:b/>
                <w:bCs/>
                <w:rtl/>
              </w:rPr>
              <w:t>הפעלת המסגרת/מתן השירות/הפעלת הפרויקט</w:t>
            </w:r>
          </w:p>
          <w:p w14:paraId="6903D23E" w14:textId="77777777" w:rsidR="00472C4E" w:rsidRPr="002117D9" w:rsidRDefault="00472C4E" w:rsidP="003452E1">
            <w:pPr>
              <w:spacing w:line="360" w:lineRule="auto"/>
              <w:rPr>
                <w:b/>
                <w:bCs/>
                <w:u w:val="single"/>
              </w:rPr>
            </w:pPr>
            <w:r w:rsidRPr="002117D9">
              <w:rPr>
                <w:b/>
                <w:bCs/>
                <w:u w:val="single"/>
                <w:rtl/>
              </w:rPr>
              <w:t>יש לציין מתאריך (</w:t>
            </w:r>
            <w:r w:rsidR="003452E1">
              <w:rPr>
                <w:rFonts w:hint="cs"/>
                <w:b/>
                <w:bCs/>
                <w:u w:val="single"/>
                <w:rtl/>
              </w:rPr>
              <w:t>חודש/שנה</w:t>
            </w:r>
            <w:r w:rsidRPr="002117D9">
              <w:rPr>
                <w:b/>
                <w:bCs/>
                <w:u w:val="single"/>
                <w:rtl/>
              </w:rPr>
              <w:t>) ועד תאריך (</w:t>
            </w:r>
            <w:r w:rsidR="003452E1">
              <w:rPr>
                <w:rFonts w:hint="cs"/>
                <w:b/>
                <w:bCs/>
                <w:u w:val="single"/>
                <w:rtl/>
              </w:rPr>
              <w:t>חודש/שנה</w:t>
            </w:r>
            <w:r w:rsidRPr="002117D9">
              <w:rPr>
                <w:b/>
                <w:bCs/>
                <w:u w:val="single"/>
                <w:rtl/>
              </w:rPr>
              <w:t>)</w:t>
            </w:r>
          </w:p>
        </w:tc>
        <w:tc>
          <w:tcPr>
            <w:tcW w:w="1974" w:type="dxa"/>
            <w:tcBorders>
              <w:top w:val="single" w:sz="4" w:space="0" w:color="auto"/>
              <w:left w:val="single" w:sz="4" w:space="0" w:color="auto"/>
              <w:bottom w:val="single" w:sz="4" w:space="0" w:color="auto"/>
              <w:right w:val="single" w:sz="4" w:space="0" w:color="auto"/>
            </w:tcBorders>
          </w:tcPr>
          <w:p w14:paraId="52A58DD5" w14:textId="77777777" w:rsidR="00472C4E" w:rsidRPr="00E5042E" w:rsidRDefault="00472C4E" w:rsidP="00472C4E">
            <w:pPr>
              <w:spacing w:line="360" w:lineRule="auto"/>
              <w:rPr>
                <w:b/>
                <w:bCs/>
                <w:rtl/>
              </w:rPr>
            </w:pPr>
            <w:r w:rsidRPr="00E5042E">
              <w:rPr>
                <w:b/>
                <w:bCs/>
                <w:rtl/>
              </w:rPr>
              <w:t>פרטים בדבר אנשי קשר</w:t>
            </w:r>
          </w:p>
          <w:p w14:paraId="343F0124" w14:textId="77777777" w:rsidR="00472C4E" w:rsidRPr="00E5042E" w:rsidRDefault="00472C4E" w:rsidP="00472C4E">
            <w:pPr>
              <w:spacing w:line="360" w:lineRule="auto"/>
              <w:rPr>
                <w:b/>
                <w:bCs/>
              </w:rPr>
            </w:pPr>
            <w:r w:rsidRPr="00E5042E">
              <w:rPr>
                <w:b/>
                <w:bCs/>
                <w:rtl/>
              </w:rPr>
              <w:t>יש לציין שם, כתובת ומס' טלפון</w:t>
            </w:r>
          </w:p>
        </w:tc>
      </w:tr>
      <w:bookmarkEnd w:id="25"/>
      <w:tr w:rsidR="00472C4E" w:rsidRPr="00E5042E" w14:paraId="560F0BA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D7BA093" w14:textId="77777777" w:rsidR="00472C4E" w:rsidRPr="00E5042E" w:rsidRDefault="00472C4E" w:rsidP="00472C4E">
            <w:pPr>
              <w:spacing w:line="360" w:lineRule="auto"/>
            </w:pPr>
          </w:p>
        </w:tc>
        <w:tc>
          <w:tcPr>
            <w:tcW w:w="2491" w:type="dxa"/>
          </w:tcPr>
          <w:p w14:paraId="3ACC2A9A" w14:textId="77777777" w:rsidR="00472C4E" w:rsidRPr="00E5042E" w:rsidRDefault="00472C4E" w:rsidP="00472C4E">
            <w:pPr>
              <w:spacing w:line="360" w:lineRule="auto"/>
            </w:pPr>
          </w:p>
        </w:tc>
        <w:tc>
          <w:tcPr>
            <w:tcW w:w="1894" w:type="dxa"/>
          </w:tcPr>
          <w:p w14:paraId="458B31E2" w14:textId="77777777" w:rsidR="00472C4E" w:rsidRPr="00E5042E" w:rsidRDefault="00472C4E" w:rsidP="00472C4E">
            <w:pPr>
              <w:spacing w:line="360" w:lineRule="auto"/>
            </w:pPr>
          </w:p>
        </w:tc>
        <w:tc>
          <w:tcPr>
            <w:tcW w:w="1974" w:type="dxa"/>
          </w:tcPr>
          <w:p w14:paraId="08058013" w14:textId="77777777" w:rsidR="00472C4E" w:rsidRPr="00E5042E" w:rsidRDefault="00472C4E" w:rsidP="00472C4E">
            <w:pPr>
              <w:spacing w:line="360" w:lineRule="auto"/>
            </w:pPr>
          </w:p>
        </w:tc>
      </w:tr>
      <w:tr w:rsidR="00472C4E" w:rsidRPr="00E5042E" w14:paraId="4D5109BE"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A3DF835" w14:textId="77777777" w:rsidR="00472C4E" w:rsidRPr="00E5042E" w:rsidRDefault="00472C4E" w:rsidP="00472C4E">
            <w:pPr>
              <w:spacing w:line="360" w:lineRule="auto"/>
            </w:pPr>
          </w:p>
        </w:tc>
        <w:tc>
          <w:tcPr>
            <w:tcW w:w="2491" w:type="dxa"/>
          </w:tcPr>
          <w:p w14:paraId="5667BF20" w14:textId="77777777" w:rsidR="00472C4E" w:rsidRPr="00E5042E" w:rsidRDefault="00472C4E" w:rsidP="00472C4E">
            <w:pPr>
              <w:spacing w:line="360" w:lineRule="auto"/>
            </w:pPr>
          </w:p>
        </w:tc>
        <w:tc>
          <w:tcPr>
            <w:tcW w:w="1894" w:type="dxa"/>
          </w:tcPr>
          <w:p w14:paraId="651C1F77" w14:textId="77777777" w:rsidR="00472C4E" w:rsidRPr="00E5042E" w:rsidRDefault="00472C4E" w:rsidP="00472C4E">
            <w:pPr>
              <w:spacing w:line="360" w:lineRule="auto"/>
            </w:pPr>
          </w:p>
        </w:tc>
        <w:tc>
          <w:tcPr>
            <w:tcW w:w="1974" w:type="dxa"/>
          </w:tcPr>
          <w:p w14:paraId="02F00734" w14:textId="77777777" w:rsidR="00472C4E" w:rsidRPr="00E5042E" w:rsidRDefault="00472C4E" w:rsidP="00472C4E">
            <w:pPr>
              <w:spacing w:line="360" w:lineRule="auto"/>
            </w:pPr>
          </w:p>
        </w:tc>
      </w:tr>
      <w:tr w:rsidR="00472C4E" w:rsidRPr="00E5042E" w14:paraId="0EAA25D0"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8EF8C2D" w14:textId="77777777" w:rsidR="00472C4E" w:rsidRPr="00E5042E" w:rsidRDefault="00472C4E" w:rsidP="00472C4E">
            <w:pPr>
              <w:spacing w:line="360" w:lineRule="auto"/>
            </w:pPr>
          </w:p>
        </w:tc>
        <w:tc>
          <w:tcPr>
            <w:tcW w:w="2491" w:type="dxa"/>
          </w:tcPr>
          <w:p w14:paraId="58E17622" w14:textId="77777777" w:rsidR="00472C4E" w:rsidRPr="00E5042E" w:rsidRDefault="00472C4E" w:rsidP="00472C4E">
            <w:pPr>
              <w:spacing w:line="360" w:lineRule="auto"/>
            </w:pPr>
          </w:p>
        </w:tc>
        <w:tc>
          <w:tcPr>
            <w:tcW w:w="1894" w:type="dxa"/>
          </w:tcPr>
          <w:p w14:paraId="5C7DE3BF" w14:textId="77777777" w:rsidR="00472C4E" w:rsidRPr="00E5042E" w:rsidRDefault="00472C4E" w:rsidP="00472C4E">
            <w:pPr>
              <w:spacing w:line="360" w:lineRule="auto"/>
            </w:pPr>
          </w:p>
        </w:tc>
        <w:tc>
          <w:tcPr>
            <w:tcW w:w="1974" w:type="dxa"/>
          </w:tcPr>
          <w:p w14:paraId="6496F7B7" w14:textId="77777777" w:rsidR="00472C4E" w:rsidRPr="00E5042E" w:rsidRDefault="00472C4E" w:rsidP="00472C4E">
            <w:pPr>
              <w:spacing w:line="360" w:lineRule="auto"/>
            </w:pPr>
          </w:p>
        </w:tc>
      </w:tr>
      <w:tr w:rsidR="00472C4E" w:rsidRPr="00E5042E" w14:paraId="3BFCAD5B"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079597B" w14:textId="77777777" w:rsidR="00472C4E" w:rsidRPr="00E5042E" w:rsidRDefault="00472C4E" w:rsidP="00472C4E">
            <w:pPr>
              <w:spacing w:line="360" w:lineRule="auto"/>
            </w:pPr>
          </w:p>
        </w:tc>
        <w:tc>
          <w:tcPr>
            <w:tcW w:w="2491" w:type="dxa"/>
          </w:tcPr>
          <w:p w14:paraId="3A6A9103" w14:textId="77777777" w:rsidR="00472C4E" w:rsidRPr="00E5042E" w:rsidRDefault="00472C4E" w:rsidP="00472C4E">
            <w:pPr>
              <w:spacing w:line="360" w:lineRule="auto"/>
            </w:pPr>
          </w:p>
        </w:tc>
        <w:tc>
          <w:tcPr>
            <w:tcW w:w="1894" w:type="dxa"/>
          </w:tcPr>
          <w:p w14:paraId="2549E4F3" w14:textId="77777777" w:rsidR="00472C4E" w:rsidRPr="00E5042E" w:rsidRDefault="00472C4E" w:rsidP="00472C4E">
            <w:pPr>
              <w:spacing w:line="360" w:lineRule="auto"/>
            </w:pPr>
          </w:p>
        </w:tc>
        <w:tc>
          <w:tcPr>
            <w:tcW w:w="1974" w:type="dxa"/>
          </w:tcPr>
          <w:p w14:paraId="1EE11559" w14:textId="77777777" w:rsidR="00472C4E" w:rsidRPr="00E5042E" w:rsidRDefault="00472C4E" w:rsidP="00472C4E">
            <w:pPr>
              <w:spacing w:line="360" w:lineRule="auto"/>
            </w:pPr>
          </w:p>
        </w:tc>
      </w:tr>
      <w:tr w:rsidR="00472C4E" w:rsidRPr="00E5042E" w14:paraId="38FCFD76"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7935479" w14:textId="77777777" w:rsidR="00472C4E" w:rsidRPr="00E5042E" w:rsidRDefault="00472C4E" w:rsidP="00472C4E">
            <w:pPr>
              <w:spacing w:line="360" w:lineRule="auto"/>
            </w:pPr>
          </w:p>
        </w:tc>
        <w:tc>
          <w:tcPr>
            <w:tcW w:w="2491" w:type="dxa"/>
          </w:tcPr>
          <w:p w14:paraId="1A1C8CB0" w14:textId="77777777" w:rsidR="00472C4E" w:rsidRPr="00E5042E" w:rsidRDefault="00472C4E" w:rsidP="00472C4E">
            <w:pPr>
              <w:spacing w:line="360" w:lineRule="auto"/>
            </w:pPr>
          </w:p>
        </w:tc>
        <w:tc>
          <w:tcPr>
            <w:tcW w:w="1894" w:type="dxa"/>
          </w:tcPr>
          <w:p w14:paraId="544DF089" w14:textId="77777777" w:rsidR="00472C4E" w:rsidRPr="00E5042E" w:rsidRDefault="00472C4E" w:rsidP="00472C4E">
            <w:pPr>
              <w:spacing w:line="360" w:lineRule="auto"/>
            </w:pPr>
          </w:p>
        </w:tc>
        <w:tc>
          <w:tcPr>
            <w:tcW w:w="1974" w:type="dxa"/>
          </w:tcPr>
          <w:p w14:paraId="4D11A53D" w14:textId="77777777" w:rsidR="00472C4E" w:rsidRPr="00E5042E" w:rsidRDefault="00472C4E" w:rsidP="00472C4E">
            <w:pPr>
              <w:spacing w:line="360" w:lineRule="auto"/>
            </w:pPr>
          </w:p>
        </w:tc>
      </w:tr>
      <w:tr w:rsidR="00472C4E" w:rsidRPr="00E5042E" w14:paraId="6621A8F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C946BB6" w14:textId="77777777" w:rsidR="00472C4E" w:rsidRPr="00E5042E" w:rsidRDefault="00472C4E" w:rsidP="00472C4E">
            <w:pPr>
              <w:spacing w:line="360" w:lineRule="auto"/>
            </w:pPr>
          </w:p>
        </w:tc>
        <w:tc>
          <w:tcPr>
            <w:tcW w:w="2491" w:type="dxa"/>
          </w:tcPr>
          <w:p w14:paraId="44F508C6" w14:textId="77777777" w:rsidR="00472C4E" w:rsidRPr="00E5042E" w:rsidRDefault="00472C4E" w:rsidP="00472C4E">
            <w:pPr>
              <w:spacing w:line="360" w:lineRule="auto"/>
            </w:pPr>
          </w:p>
        </w:tc>
        <w:tc>
          <w:tcPr>
            <w:tcW w:w="1894" w:type="dxa"/>
          </w:tcPr>
          <w:p w14:paraId="075E5DBD" w14:textId="77777777" w:rsidR="00472C4E" w:rsidRPr="00E5042E" w:rsidRDefault="00472C4E" w:rsidP="00472C4E">
            <w:pPr>
              <w:spacing w:line="360" w:lineRule="auto"/>
            </w:pPr>
          </w:p>
        </w:tc>
        <w:tc>
          <w:tcPr>
            <w:tcW w:w="1974" w:type="dxa"/>
          </w:tcPr>
          <w:p w14:paraId="4A3ECBEA" w14:textId="77777777" w:rsidR="00472C4E" w:rsidRPr="00E5042E" w:rsidRDefault="00472C4E" w:rsidP="00472C4E">
            <w:pPr>
              <w:spacing w:line="360" w:lineRule="auto"/>
            </w:pPr>
          </w:p>
        </w:tc>
      </w:tr>
      <w:tr w:rsidR="00472C4E" w:rsidRPr="00E5042E" w14:paraId="48F46C06"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45B3D0F" w14:textId="77777777" w:rsidR="00472C4E" w:rsidRPr="00E5042E" w:rsidRDefault="00472C4E" w:rsidP="00472C4E">
            <w:pPr>
              <w:spacing w:line="360" w:lineRule="auto"/>
            </w:pPr>
          </w:p>
        </w:tc>
        <w:tc>
          <w:tcPr>
            <w:tcW w:w="2491" w:type="dxa"/>
          </w:tcPr>
          <w:p w14:paraId="2B422691" w14:textId="77777777" w:rsidR="00472C4E" w:rsidRPr="00E5042E" w:rsidRDefault="00472C4E" w:rsidP="00472C4E">
            <w:pPr>
              <w:spacing w:line="360" w:lineRule="auto"/>
            </w:pPr>
          </w:p>
        </w:tc>
        <w:tc>
          <w:tcPr>
            <w:tcW w:w="1894" w:type="dxa"/>
          </w:tcPr>
          <w:p w14:paraId="23CE5268" w14:textId="77777777" w:rsidR="00472C4E" w:rsidRPr="00E5042E" w:rsidRDefault="00472C4E" w:rsidP="00472C4E">
            <w:pPr>
              <w:spacing w:line="360" w:lineRule="auto"/>
            </w:pPr>
          </w:p>
        </w:tc>
        <w:tc>
          <w:tcPr>
            <w:tcW w:w="1974" w:type="dxa"/>
          </w:tcPr>
          <w:p w14:paraId="3D3C2F6E" w14:textId="77777777" w:rsidR="00472C4E" w:rsidRPr="00E5042E" w:rsidRDefault="00472C4E" w:rsidP="00472C4E">
            <w:pPr>
              <w:spacing w:line="360" w:lineRule="auto"/>
            </w:pPr>
          </w:p>
        </w:tc>
      </w:tr>
      <w:tr w:rsidR="00472C4E" w:rsidRPr="00E5042E" w14:paraId="561AC3C4"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3E0EC95" w14:textId="77777777" w:rsidR="00472C4E" w:rsidRPr="00E5042E" w:rsidRDefault="00472C4E" w:rsidP="00472C4E">
            <w:pPr>
              <w:spacing w:line="360" w:lineRule="auto"/>
            </w:pPr>
          </w:p>
        </w:tc>
        <w:tc>
          <w:tcPr>
            <w:tcW w:w="2491" w:type="dxa"/>
          </w:tcPr>
          <w:p w14:paraId="46E0F821" w14:textId="77777777" w:rsidR="00472C4E" w:rsidRPr="00E5042E" w:rsidRDefault="00472C4E" w:rsidP="00472C4E">
            <w:pPr>
              <w:spacing w:line="360" w:lineRule="auto"/>
            </w:pPr>
          </w:p>
        </w:tc>
        <w:tc>
          <w:tcPr>
            <w:tcW w:w="1894" w:type="dxa"/>
          </w:tcPr>
          <w:p w14:paraId="3F9BE853" w14:textId="77777777" w:rsidR="00472C4E" w:rsidRPr="00E5042E" w:rsidRDefault="00472C4E" w:rsidP="00472C4E">
            <w:pPr>
              <w:spacing w:line="360" w:lineRule="auto"/>
            </w:pPr>
          </w:p>
        </w:tc>
        <w:tc>
          <w:tcPr>
            <w:tcW w:w="1974" w:type="dxa"/>
          </w:tcPr>
          <w:p w14:paraId="5B2C85ED" w14:textId="77777777" w:rsidR="00472C4E" w:rsidRPr="00E5042E" w:rsidRDefault="00472C4E" w:rsidP="00472C4E">
            <w:pPr>
              <w:spacing w:line="360" w:lineRule="auto"/>
            </w:pPr>
          </w:p>
        </w:tc>
      </w:tr>
      <w:tr w:rsidR="00472C4E" w:rsidRPr="00E5042E" w14:paraId="22B4D12F"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BD51AE8" w14:textId="77777777" w:rsidR="00472C4E" w:rsidRPr="00E5042E" w:rsidRDefault="00472C4E" w:rsidP="00472C4E">
            <w:pPr>
              <w:spacing w:line="360" w:lineRule="auto"/>
            </w:pPr>
          </w:p>
        </w:tc>
        <w:tc>
          <w:tcPr>
            <w:tcW w:w="2491" w:type="dxa"/>
          </w:tcPr>
          <w:p w14:paraId="197614EB" w14:textId="77777777" w:rsidR="00472C4E" w:rsidRPr="00E5042E" w:rsidRDefault="00472C4E" w:rsidP="00472C4E">
            <w:pPr>
              <w:spacing w:line="360" w:lineRule="auto"/>
            </w:pPr>
          </w:p>
        </w:tc>
        <w:tc>
          <w:tcPr>
            <w:tcW w:w="1894" w:type="dxa"/>
          </w:tcPr>
          <w:p w14:paraId="620D3EA8" w14:textId="77777777" w:rsidR="00472C4E" w:rsidRPr="00E5042E" w:rsidRDefault="00472C4E" w:rsidP="00472C4E">
            <w:pPr>
              <w:spacing w:line="360" w:lineRule="auto"/>
            </w:pPr>
          </w:p>
        </w:tc>
        <w:tc>
          <w:tcPr>
            <w:tcW w:w="1974" w:type="dxa"/>
          </w:tcPr>
          <w:p w14:paraId="31299138" w14:textId="77777777" w:rsidR="00472C4E" w:rsidRPr="00E5042E" w:rsidRDefault="00472C4E" w:rsidP="00472C4E">
            <w:pPr>
              <w:spacing w:line="360" w:lineRule="auto"/>
            </w:pPr>
          </w:p>
        </w:tc>
      </w:tr>
      <w:tr w:rsidR="00472C4E" w:rsidRPr="00E5042E" w14:paraId="01E582FC"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0DC9C8A0" w14:textId="77777777" w:rsidR="00472C4E" w:rsidRPr="00E5042E" w:rsidRDefault="00472C4E" w:rsidP="00472C4E">
            <w:pPr>
              <w:spacing w:line="360" w:lineRule="auto"/>
            </w:pPr>
          </w:p>
        </w:tc>
        <w:tc>
          <w:tcPr>
            <w:tcW w:w="2491" w:type="dxa"/>
          </w:tcPr>
          <w:p w14:paraId="11225FB8" w14:textId="77777777" w:rsidR="00472C4E" w:rsidRPr="00E5042E" w:rsidRDefault="00472C4E" w:rsidP="00472C4E">
            <w:pPr>
              <w:spacing w:line="360" w:lineRule="auto"/>
            </w:pPr>
          </w:p>
        </w:tc>
        <w:tc>
          <w:tcPr>
            <w:tcW w:w="1894" w:type="dxa"/>
          </w:tcPr>
          <w:p w14:paraId="6EBED528" w14:textId="77777777" w:rsidR="00472C4E" w:rsidRPr="00E5042E" w:rsidRDefault="00472C4E" w:rsidP="00472C4E">
            <w:pPr>
              <w:spacing w:line="360" w:lineRule="auto"/>
            </w:pPr>
          </w:p>
        </w:tc>
        <w:tc>
          <w:tcPr>
            <w:tcW w:w="1974" w:type="dxa"/>
          </w:tcPr>
          <w:p w14:paraId="2A044C07" w14:textId="77777777" w:rsidR="00472C4E" w:rsidRPr="00E5042E" w:rsidRDefault="00472C4E" w:rsidP="00472C4E">
            <w:pPr>
              <w:spacing w:line="360" w:lineRule="auto"/>
            </w:pPr>
          </w:p>
        </w:tc>
      </w:tr>
    </w:tbl>
    <w:p w14:paraId="5CDEBA3D" w14:textId="77777777" w:rsidR="00472C4E" w:rsidRPr="00E5042E" w:rsidRDefault="00472C4E" w:rsidP="00472C4E">
      <w:pPr>
        <w:spacing w:line="360" w:lineRule="auto"/>
        <w:rPr>
          <w:b/>
          <w:bCs/>
          <w:rtl/>
        </w:rPr>
      </w:pPr>
    </w:p>
    <w:p w14:paraId="679B94F2" w14:textId="77777777" w:rsidR="00472C4E" w:rsidRPr="00E5042E" w:rsidRDefault="00472C4E" w:rsidP="00472C4E">
      <w:pPr>
        <w:spacing w:line="360" w:lineRule="auto"/>
        <w:rPr>
          <w:b/>
          <w:bCs/>
          <w:rtl/>
        </w:rPr>
      </w:pPr>
    </w:p>
    <w:p w14:paraId="56ADF023" w14:textId="77777777" w:rsidR="00472C4E" w:rsidRPr="00E5042E" w:rsidRDefault="00472C4E" w:rsidP="00472C4E">
      <w:pPr>
        <w:spacing w:line="360" w:lineRule="auto"/>
        <w:rPr>
          <w:b/>
          <w:bCs/>
          <w:rtl/>
        </w:rPr>
      </w:pPr>
    </w:p>
    <w:p w14:paraId="69E261F4" w14:textId="77777777" w:rsidR="00472C4E" w:rsidRDefault="00472C4E" w:rsidP="00472C4E">
      <w:pPr>
        <w:spacing w:line="360" w:lineRule="auto"/>
        <w:rPr>
          <w:b/>
          <w:bCs/>
          <w:rtl/>
        </w:rPr>
      </w:pPr>
      <w:r w:rsidRPr="00E5042E">
        <w:rPr>
          <w:b/>
          <w:bCs/>
          <w:rtl/>
        </w:rPr>
        <w:lastRenderedPageBreak/>
        <w:t>* ניתן להוסיף שורות לטבלה ו/או מסמכים נוספים בדבר ניסיון חבר הצוות.</w:t>
      </w:r>
    </w:p>
    <w:p w14:paraId="2CD4B56B" w14:textId="77777777" w:rsidR="002912EC" w:rsidRDefault="002912EC" w:rsidP="002912EC">
      <w:pPr>
        <w:spacing w:line="360" w:lineRule="auto"/>
        <w:ind w:left="26"/>
        <w:jc w:val="both"/>
        <w:rPr>
          <w:b/>
          <w:bCs/>
          <w:rtl/>
        </w:rPr>
      </w:pPr>
      <w:r>
        <w:rPr>
          <w:rFonts w:hint="cs"/>
          <w:b/>
          <w:bCs/>
          <w:rtl/>
        </w:rPr>
        <w:t xml:space="preserve">לצורך ניקוד אמות מידה להלן ניסיון  ביעוץ למערכות תעשייתיות </w:t>
      </w:r>
      <w:r>
        <w:rPr>
          <w:rFonts w:hint="cs"/>
          <w:b/>
          <w:bCs/>
        </w:rPr>
        <w:t>ICS</w:t>
      </w:r>
      <w:r>
        <w:rPr>
          <w:rFonts w:hint="cs"/>
          <w:b/>
          <w:bCs/>
          <w:rtl/>
        </w:rPr>
        <w:t xml:space="preserve"> או בהפעלתן:</w:t>
      </w:r>
    </w:p>
    <w:p w14:paraId="7740934C" w14:textId="77777777" w:rsidR="002912EC" w:rsidRDefault="002912EC" w:rsidP="002912EC">
      <w:pPr>
        <w:spacing w:line="360" w:lineRule="auto"/>
        <w:ind w:left="26"/>
        <w:jc w:val="both"/>
        <w:rPr>
          <w:b/>
          <w:bCs/>
          <w:rtl/>
        </w:rPr>
      </w:pPr>
    </w:p>
    <w:p w14:paraId="035FCB1E" w14:textId="77777777" w:rsidR="002912EC" w:rsidRPr="00E5042E" w:rsidRDefault="002912EC" w:rsidP="002912EC">
      <w:pPr>
        <w:spacing w:line="360" w:lineRule="auto"/>
        <w:ind w:left="26"/>
        <w:jc w:val="both"/>
        <w:rPr>
          <w:b/>
          <w:bCs/>
          <w:rtl/>
        </w:rPr>
      </w:pPr>
      <w:r>
        <w:rPr>
          <w:rFonts w:hint="cs"/>
          <w:b/>
          <w:bCs/>
          <w:rtl/>
        </w:rPr>
        <w:t xml:space="preserve"> </w:t>
      </w:r>
    </w:p>
    <w:tbl>
      <w:tblPr>
        <w:bidiVisual/>
        <w:tblW w:w="0" w:type="auto"/>
        <w:tblInd w:w="134" w:type="dxa"/>
        <w:tblBorders>
          <w:top w:val="single" w:sz="4" w:space="0" w:color="auto"/>
        </w:tblBorders>
        <w:tblLook w:val="0080" w:firstRow="0" w:lastRow="0" w:firstColumn="1" w:lastColumn="0" w:noHBand="0" w:noVBand="0"/>
        <w:tblCaption w:val="Table 7"/>
        <w:tblDescription w:val=" פירוט ניסיון המבצע ביעוץ למערכות תעשייתיות ICS או בהפעלתן&#10;"/>
      </w:tblPr>
      <w:tblGrid>
        <w:gridCol w:w="1810"/>
        <w:gridCol w:w="1831"/>
        <w:gridCol w:w="1780"/>
        <w:gridCol w:w="1486"/>
      </w:tblGrid>
      <w:tr w:rsidR="008048A5" w:rsidRPr="0069055D" w14:paraId="3F3C155A" w14:textId="77777777" w:rsidTr="003C2BF5">
        <w:trPr>
          <w:cantSplit/>
          <w:trHeight w:val="100"/>
          <w:tblHeader/>
        </w:trPr>
        <w:tc>
          <w:tcPr>
            <w:tcW w:w="1810" w:type="dxa"/>
            <w:tcBorders>
              <w:top w:val="single" w:sz="4" w:space="0" w:color="auto"/>
              <w:left w:val="single" w:sz="4" w:space="0" w:color="auto"/>
              <w:bottom w:val="single" w:sz="4" w:space="0" w:color="auto"/>
              <w:right w:val="single" w:sz="4" w:space="0" w:color="auto"/>
            </w:tcBorders>
          </w:tcPr>
          <w:p w14:paraId="0CFFDECC" w14:textId="77777777" w:rsidR="008048A5" w:rsidRPr="0069055D" w:rsidRDefault="008048A5" w:rsidP="00EB5CC0">
            <w:pPr>
              <w:spacing w:line="360" w:lineRule="auto"/>
              <w:rPr>
                <w:b/>
                <w:bCs/>
              </w:rPr>
            </w:pPr>
            <w:bookmarkStart w:id="26" w:name="Title_7" w:colFirst="0" w:colLast="0"/>
            <w:r w:rsidRPr="0069055D">
              <w:rPr>
                <w:b/>
                <w:bCs/>
                <w:rtl/>
              </w:rPr>
              <w:t>שם המסגרת/ מזמין השירות/הפרויקט</w:t>
            </w:r>
          </w:p>
        </w:tc>
        <w:tc>
          <w:tcPr>
            <w:tcW w:w="1831" w:type="dxa"/>
            <w:tcBorders>
              <w:top w:val="single" w:sz="4" w:space="0" w:color="auto"/>
              <w:left w:val="single" w:sz="4" w:space="0" w:color="auto"/>
              <w:bottom w:val="single" w:sz="4" w:space="0" w:color="auto"/>
              <w:right w:val="single" w:sz="4" w:space="0" w:color="auto"/>
            </w:tcBorders>
          </w:tcPr>
          <w:p w14:paraId="4F12E19E" w14:textId="77777777" w:rsidR="008048A5" w:rsidRPr="0069055D" w:rsidRDefault="008048A5" w:rsidP="00EB5CC0">
            <w:pPr>
              <w:spacing w:line="360" w:lineRule="auto"/>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בדבר השירות - הפרויקט</w:t>
            </w:r>
          </w:p>
        </w:tc>
        <w:tc>
          <w:tcPr>
            <w:tcW w:w="1780" w:type="dxa"/>
            <w:tcBorders>
              <w:top w:val="single" w:sz="4" w:space="0" w:color="auto"/>
              <w:left w:val="single" w:sz="4" w:space="0" w:color="auto"/>
              <w:bottom w:val="single" w:sz="4" w:space="0" w:color="auto"/>
              <w:right w:val="single" w:sz="4" w:space="0" w:color="auto"/>
            </w:tcBorders>
          </w:tcPr>
          <w:p w14:paraId="22665C5E" w14:textId="77777777" w:rsidR="008048A5" w:rsidRPr="0069055D" w:rsidRDefault="008048A5" w:rsidP="00EB5CC0">
            <w:pPr>
              <w:spacing w:line="360" w:lineRule="auto"/>
              <w:rPr>
                <w:b/>
                <w:bCs/>
                <w:rtl/>
              </w:rPr>
            </w:pPr>
            <w:r w:rsidRPr="0069055D">
              <w:rPr>
                <w:b/>
                <w:bCs/>
                <w:rtl/>
              </w:rPr>
              <w:t>תקופת</w:t>
            </w:r>
          </w:p>
          <w:p w14:paraId="4BF24030" w14:textId="77777777" w:rsidR="008048A5" w:rsidRPr="0069055D" w:rsidRDefault="008048A5" w:rsidP="00EB5CC0">
            <w:pPr>
              <w:spacing w:line="360" w:lineRule="auto"/>
              <w:rPr>
                <w:b/>
                <w:bCs/>
                <w:rtl/>
              </w:rPr>
            </w:pPr>
            <w:r w:rsidRPr="0069055D">
              <w:rPr>
                <w:b/>
                <w:bCs/>
                <w:rtl/>
              </w:rPr>
              <w:t>הפעלת המסגרת/מתן השירות/הפעלת הפרויקט</w:t>
            </w:r>
          </w:p>
          <w:p w14:paraId="27955A90" w14:textId="77777777" w:rsidR="008048A5" w:rsidRPr="0069055D" w:rsidRDefault="008048A5" w:rsidP="00EB5CC0">
            <w:pPr>
              <w:spacing w:line="360" w:lineRule="auto"/>
              <w:rPr>
                <w:b/>
                <w:bCs/>
              </w:rPr>
            </w:pPr>
            <w:r w:rsidRPr="002117D9">
              <w:rPr>
                <w:b/>
                <w:bCs/>
                <w:u w:val="single"/>
                <w:rtl/>
              </w:rPr>
              <w:t>יש לציין מתאריך (</w:t>
            </w:r>
            <w:r>
              <w:rPr>
                <w:rFonts w:hint="cs"/>
                <w:b/>
                <w:bCs/>
                <w:u w:val="single"/>
                <w:rtl/>
              </w:rPr>
              <w:t>חודש/שנה</w:t>
            </w:r>
            <w:r w:rsidRPr="002117D9">
              <w:rPr>
                <w:b/>
                <w:bCs/>
                <w:u w:val="single"/>
                <w:rtl/>
              </w:rPr>
              <w:t xml:space="preserve">) </w:t>
            </w:r>
            <w:r w:rsidRPr="0069055D">
              <w:rPr>
                <w:b/>
                <w:bCs/>
                <w:rtl/>
              </w:rPr>
              <w:t>ועד תאריך</w:t>
            </w:r>
            <w:r w:rsidRPr="002117D9">
              <w:rPr>
                <w:b/>
                <w:bCs/>
                <w:u w:val="single"/>
                <w:rtl/>
              </w:rPr>
              <w:t xml:space="preserve"> (</w:t>
            </w:r>
            <w:r>
              <w:rPr>
                <w:rFonts w:hint="cs"/>
                <w:b/>
                <w:bCs/>
                <w:u w:val="single"/>
                <w:rtl/>
              </w:rPr>
              <w:t>חודש/שנה</w:t>
            </w:r>
            <w:r w:rsidRPr="0069055D">
              <w:rPr>
                <w:b/>
                <w:bCs/>
                <w:rtl/>
              </w:rPr>
              <w:t>)</w:t>
            </w:r>
          </w:p>
        </w:tc>
        <w:tc>
          <w:tcPr>
            <w:tcW w:w="1486" w:type="dxa"/>
            <w:tcBorders>
              <w:top w:val="single" w:sz="4" w:space="0" w:color="auto"/>
              <w:left w:val="single" w:sz="4" w:space="0" w:color="auto"/>
              <w:bottom w:val="single" w:sz="4" w:space="0" w:color="auto"/>
              <w:right w:val="single" w:sz="4" w:space="0" w:color="auto"/>
            </w:tcBorders>
          </w:tcPr>
          <w:p w14:paraId="27C01A16" w14:textId="77777777" w:rsidR="008048A5" w:rsidRPr="0069055D" w:rsidRDefault="008048A5" w:rsidP="00EB5CC0">
            <w:pPr>
              <w:spacing w:line="360" w:lineRule="auto"/>
              <w:rPr>
                <w:b/>
                <w:bCs/>
                <w:rtl/>
              </w:rPr>
            </w:pPr>
            <w:r w:rsidRPr="0069055D">
              <w:rPr>
                <w:b/>
                <w:bCs/>
                <w:rtl/>
              </w:rPr>
              <w:t>פרטים בדבר אנשי קשר</w:t>
            </w:r>
          </w:p>
          <w:p w14:paraId="0FB57452" w14:textId="77777777" w:rsidR="008048A5" w:rsidRPr="0069055D" w:rsidRDefault="008048A5" w:rsidP="00EB5CC0">
            <w:pPr>
              <w:spacing w:line="360" w:lineRule="auto"/>
              <w:rPr>
                <w:b/>
                <w:bCs/>
              </w:rPr>
            </w:pPr>
            <w:r w:rsidRPr="0069055D">
              <w:rPr>
                <w:b/>
                <w:bCs/>
                <w:rtl/>
              </w:rPr>
              <w:t>יש לציין שם, כתובת ומס' טלפון</w:t>
            </w:r>
          </w:p>
        </w:tc>
      </w:tr>
      <w:bookmarkEnd w:id="26"/>
      <w:tr w:rsidR="008048A5" w:rsidRPr="0069055D" w14:paraId="55B5F69D"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7F0BF3EF" w14:textId="77777777" w:rsidR="008048A5" w:rsidRPr="0069055D" w:rsidRDefault="008048A5" w:rsidP="00EB5CC0">
            <w:pPr>
              <w:spacing w:line="360" w:lineRule="auto"/>
            </w:pPr>
          </w:p>
        </w:tc>
        <w:tc>
          <w:tcPr>
            <w:tcW w:w="1831" w:type="dxa"/>
          </w:tcPr>
          <w:p w14:paraId="089A1AA7" w14:textId="77777777" w:rsidR="008048A5" w:rsidRPr="0069055D" w:rsidRDefault="008048A5" w:rsidP="00EB5CC0">
            <w:pPr>
              <w:spacing w:line="360" w:lineRule="auto"/>
            </w:pPr>
          </w:p>
        </w:tc>
        <w:tc>
          <w:tcPr>
            <w:tcW w:w="1780" w:type="dxa"/>
          </w:tcPr>
          <w:p w14:paraId="1AFD31D7" w14:textId="77777777" w:rsidR="008048A5" w:rsidRPr="0069055D" w:rsidRDefault="008048A5" w:rsidP="00EB5CC0">
            <w:pPr>
              <w:spacing w:line="360" w:lineRule="auto"/>
            </w:pPr>
          </w:p>
        </w:tc>
        <w:tc>
          <w:tcPr>
            <w:tcW w:w="1486" w:type="dxa"/>
          </w:tcPr>
          <w:p w14:paraId="7E6DCF48" w14:textId="77777777" w:rsidR="008048A5" w:rsidRPr="0069055D" w:rsidRDefault="008048A5" w:rsidP="00EB5CC0">
            <w:pPr>
              <w:spacing w:line="360" w:lineRule="auto"/>
            </w:pPr>
          </w:p>
        </w:tc>
      </w:tr>
      <w:tr w:rsidR="008048A5" w:rsidRPr="0069055D" w14:paraId="001C64F8"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40C2CFCF" w14:textId="77777777" w:rsidR="008048A5" w:rsidRPr="0069055D" w:rsidRDefault="008048A5" w:rsidP="00EB5CC0">
            <w:pPr>
              <w:spacing w:line="360" w:lineRule="auto"/>
            </w:pPr>
          </w:p>
        </w:tc>
        <w:tc>
          <w:tcPr>
            <w:tcW w:w="1831" w:type="dxa"/>
          </w:tcPr>
          <w:p w14:paraId="0CAB0BD3" w14:textId="77777777" w:rsidR="008048A5" w:rsidRPr="0069055D" w:rsidRDefault="008048A5" w:rsidP="00EB5CC0">
            <w:pPr>
              <w:spacing w:line="360" w:lineRule="auto"/>
            </w:pPr>
          </w:p>
        </w:tc>
        <w:tc>
          <w:tcPr>
            <w:tcW w:w="1780" w:type="dxa"/>
          </w:tcPr>
          <w:p w14:paraId="18F1460B" w14:textId="77777777" w:rsidR="008048A5" w:rsidRPr="0069055D" w:rsidRDefault="008048A5" w:rsidP="00EB5CC0">
            <w:pPr>
              <w:spacing w:line="360" w:lineRule="auto"/>
            </w:pPr>
          </w:p>
        </w:tc>
        <w:tc>
          <w:tcPr>
            <w:tcW w:w="1486" w:type="dxa"/>
          </w:tcPr>
          <w:p w14:paraId="7B18C3CC" w14:textId="77777777" w:rsidR="008048A5" w:rsidRPr="0069055D" w:rsidRDefault="008048A5" w:rsidP="00EB5CC0">
            <w:pPr>
              <w:spacing w:line="360" w:lineRule="auto"/>
            </w:pPr>
          </w:p>
        </w:tc>
      </w:tr>
      <w:tr w:rsidR="008048A5" w:rsidRPr="0069055D" w14:paraId="0DA54DE0"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5C5A3B4F" w14:textId="77777777" w:rsidR="008048A5" w:rsidRPr="0069055D" w:rsidRDefault="008048A5" w:rsidP="00EB5CC0">
            <w:pPr>
              <w:spacing w:line="360" w:lineRule="auto"/>
              <w:rPr>
                <w:highlight w:val="yellow"/>
              </w:rPr>
            </w:pPr>
          </w:p>
        </w:tc>
        <w:tc>
          <w:tcPr>
            <w:tcW w:w="1831" w:type="dxa"/>
          </w:tcPr>
          <w:p w14:paraId="0CA22EE7" w14:textId="77777777" w:rsidR="008048A5" w:rsidRPr="0069055D" w:rsidRDefault="008048A5" w:rsidP="00EB5CC0">
            <w:pPr>
              <w:spacing w:line="360" w:lineRule="auto"/>
              <w:rPr>
                <w:highlight w:val="yellow"/>
              </w:rPr>
            </w:pPr>
          </w:p>
        </w:tc>
        <w:tc>
          <w:tcPr>
            <w:tcW w:w="1780" w:type="dxa"/>
          </w:tcPr>
          <w:p w14:paraId="44EE16AE" w14:textId="77777777" w:rsidR="008048A5" w:rsidRPr="0069055D" w:rsidRDefault="008048A5" w:rsidP="00EB5CC0">
            <w:pPr>
              <w:spacing w:line="360" w:lineRule="auto"/>
              <w:rPr>
                <w:highlight w:val="yellow"/>
              </w:rPr>
            </w:pPr>
          </w:p>
        </w:tc>
        <w:tc>
          <w:tcPr>
            <w:tcW w:w="1486" w:type="dxa"/>
          </w:tcPr>
          <w:p w14:paraId="7CE8E4FA" w14:textId="77777777" w:rsidR="008048A5" w:rsidRPr="0069055D" w:rsidRDefault="008048A5" w:rsidP="00EB5CC0">
            <w:pPr>
              <w:spacing w:line="360" w:lineRule="auto"/>
              <w:rPr>
                <w:highlight w:val="yellow"/>
              </w:rPr>
            </w:pPr>
          </w:p>
        </w:tc>
      </w:tr>
      <w:tr w:rsidR="008048A5" w:rsidRPr="0069055D" w14:paraId="2C5D9760"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9A93204" w14:textId="77777777" w:rsidR="008048A5" w:rsidRPr="0069055D" w:rsidRDefault="008048A5" w:rsidP="00EB5CC0">
            <w:pPr>
              <w:spacing w:line="360" w:lineRule="auto"/>
              <w:rPr>
                <w:highlight w:val="yellow"/>
              </w:rPr>
            </w:pPr>
          </w:p>
        </w:tc>
        <w:tc>
          <w:tcPr>
            <w:tcW w:w="1831" w:type="dxa"/>
          </w:tcPr>
          <w:p w14:paraId="0AF07A4E" w14:textId="77777777" w:rsidR="008048A5" w:rsidRPr="0069055D" w:rsidRDefault="008048A5" w:rsidP="00EB5CC0">
            <w:pPr>
              <w:spacing w:line="360" w:lineRule="auto"/>
              <w:rPr>
                <w:highlight w:val="yellow"/>
              </w:rPr>
            </w:pPr>
          </w:p>
        </w:tc>
        <w:tc>
          <w:tcPr>
            <w:tcW w:w="1780" w:type="dxa"/>
          </w:tcPr>
          <w:p w14:paraId="4690B450" w14:textId="77777777" w:rsidR="008048A5" w:rsidRPr="0069055D" w:rsidRDefault="008048A5" w:rsidP="00EB5CC0">
            <w:pPr>
              <w:spacing w:line="360" w:lineRule="auto"/>
              <w:rPr>
                <w:highlight w:val="yellow"/>
              </w:rPr>
            </w:pPr>
          </w:p>
        </w:tc>
        <w:tc>
          <w:tcPr>
            <w:tcW w:w="1486" w:type="dxa"/>
          </w:tcPr>
          <w:p w14:paraId="386240D2" w14:textId="77777777" w:rsidR="008048A5" w:rsidRPr="0069055D" w:rsidRDefault="008048A5" w:rsidP="00EB5CC0">
            <w:pPr>
              <w:spacing w:line="360" w:lineRule="auto"/>
              <w:rPr>
                <w:highlight w:val="yellow"/>
              </w:rPr>
            </w:pPr>
          </w:p>
        </w:tc>
      </w:tr>
      <w:tr w:rsidR="008048A5" w:rsidRPr="0069055D" w14:paraId="26B0C50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1D85049C" w14:textId="77777777" w:rsidR="008048A5" w:rsidRPr="0069055D" w:rsidRDefault="008048A5" w:rsidP="00EB5CC0">
            <w:pPr>
              <w:spacing w:line="360" w:lineRule="auto"/>
              <w:rPr>
                <w:highlight w:val="yellow"/>
              </w:rPr>
            </w:pPr>
          </w:p>
        </w:tc>
        <w:tc>
          <w:tcPr>
            <w:tcW w:w="1831" w:type="dxa"/>
          </w:tcPr>
          <w:p w14:paraId="130E9A22" w14:textId="77777777" w:rsidR="008048A5" w:rsidRPr="0069055D" w:rsidRDefault="008048A5" w:rsidP="00EB5CC0">
            <w:pPr>
              <w:spacing w:line="360" w:lineRule="auto"/>
              <w:rPr>
                <w:highlight w:val="yellow"/>
              </w:rPr>
            </w:pPr>
          </w:p>
        </w:tc>
        <w:tc>
          <w:tcPr>
            <w:tcW w:w="1780" w:type="dxa"/>
          </w:tcPr>
          <w:p w14:paraId="323BCC71" w14:textId="77777777" w:rsidR="008048A5" w:rsidRPr="0069055D" w:rsidRDefault="008048A5" w:rsidP="00EB5CC0">
            <w:pPr>
              <w:spacing w:line="360" w:lineRule="auto"/>
              <w:rPr>
                <w:highlight w:val="yellow"/>
              </w:rPr>
            </w:pPr>
          </w:p>
        </w:tc>
        <w:tc>
          <w:tcPr>
            <w:tcW w:w="1486" w:type="dxa"/>
          </w:tcPr>
          <w:p w14:paraId="3B1EC678" w14:textId="77777777" w:rsidR="008048A5" w:rsidRPr="0069055D" w:rsidRDefault="008048A5" w:rsidP="00EB5CC0">
            <w:pPr>
              <w:spacing w:line="360" w:lineRule="auto"/>
              <w:rPr>
                <w:highlight w:val="yellow"/>
              </w:rPr>
            </w:pPr>
          </w:p>
        </w:tc>
      </w:tr>
      <w:tr w:rsidR="008048A5" w:rsidRPr="0069055D" w14:paraId="735BE3CC"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6682A847" w14:textId="77777777" w:rsidR="008048A5" w:rsidRPr="0069055D" w:rsidRDefault="008048A5" w:rsidP="00EB5CC0">
            <w:pPr>
              <w:spacing w:line="360" w:lineRule="auto"/>
              <w:rPr>
                <w:highlight w:val="yellow"/>
              </w:rPr>
            </w:pPr>
          </w:p>
        </w:tc>
        <w:tc>
          <w:tcPr>
            <w:tcW w:w="1831" w:type="dxa"/>
          </w:tcPr>
          <w:p w14:paraId="3D7EA1BB" w14:textId="77777777" w:rsidR="008048A5" w:rsidRPr="0069055D" w:rsidRDefault="008048A5" w:rsidP="00EB5CC0">
            <w:pPr>
              <w:spacing w:line="360" w:lineRule="auto"/>
              <w:rPr>
                <w:highlight w:val="yellow"/>
              </w:rPr>
            </w:pPr>
          </w:p>
        </w:tc>
        <w:tc>
          <w:tcPr>
            <w:tcW w:w="1780" w:type="dxa"/>
          </w:tcPr>
          <w:p w14:paraId="3E0F5907" w14:textId="77777777" w:rsidR="008048A5" w:rsidRPr="0069055D" w:rsidRDefault="008048A5" w:rsidP="00EB5CC0">
            <w:pPr>
              <w:spacing w:line="360" w:lineRule="auto"/>
              <w:rPr>
                <w:highlight w:val="yellow"/>
              </w:rPr>
            </w:pPr>
          </w:p>
        </w:tc>
        <w:tc>
          <w:tcPr>
            <w:tcW w:w="1486" w:type="dxa"/>
          </w:tcPr>
          <w:p w14:paraId="6DD73011" w14:textId="77777777" w:rsidR="008048A5" w:rsidRPr="0069055D" w:rsidRDefault="008048A5" w:rsidP="00EB5CC0">
            <w:pPr>
              <w:spacing w:line="360" w:lineRule="auto"/>
              <w:rPr>
                <w:highlight w:val="yellow"/>
              </w:rPr>
            </w:pPr>
          </w:p>
        </w:tc>
      </w:tr>
      <w:tr w:rsidR="008048A5" w:rsidRPr="0069055D" w14:paraId="28B14511"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273F1168" w14:textId="77777777" w:rsidR="008048A5" w:rsidRPr="0069055D" w:rsidRDefault="008048A5" w:rsidP="00EB5CC0">
            <w:pPr>
              <w:spacing w:line="360" w:lineRule="auto"/>
              <w:rPr>
                <w:highlight w:val="yellow"/>
              </w:rPr>
            </w:pPr>
          </w:p>
        </w:tc>
        <w:tc>
          <w:tcPr>
            <w:tcW w:w="1831" w:type="dxa"/>
          </w:tcPr>
          <w:p w14:paraId="398B85D8" w14:textId="77777777" w:rsidR="008048A5" w:rsidRPr="0069055D" w:rsidRDefault="008048A5" w:rsidP="00EB5CC0">
            <w:pPr>
              <w:spacing w:line="360" w:lineRule="auto"/>
              <w:rPr>
                <w:highlight w:val="yellow"/>
              </w:rPr>
            </w:pPr>
          </w:p>
        </w:tc>
        <w:tc>
          <w:tcPr>
            <w:tcW w:w="1780" w:type="dxa"/>
          </w:tcPr>
          <w:p w14:paraId="389A78C0" w14:textId="77777777" w:rsidR="008048A5" w:rsidRPr="0069055D" w:rsidRDefault="008048A5" w:rsidP="00EB5CC0">
            <w:pPr>
              <w:spacing w:line="360" w:lineRule="auto"/>
              <w:rPr>
                <w:highlight w:val="yellow"/>
              </w:rPr>
            </w:pPr>
          </w:p>
        </w:tc>
        <w:tc>
          <w:tcPr>
            <w:tcW w:w="1486" w:type="dxa"/>
          </w:tcPr>
          <w:p w14:paraId="191729F4" w14:textId="77777777" w:rsidR="008048A5" w:rsidRPr="0069055D" w:rsidRDefault="008048A5" w:rsidP="00EB5CC0">
            <w:pPr>
              <w:spacing w:line="360" w:lineRule="auto"/>
              <w:rPr>
                <w:highlight w:val="yellow"/>
              </w:rPr>
            </w:pPr>
          </w:p>
        </w:tc>
      </w:tr>
      <w:tr w:rsidR="008048A5" w:rsidRPr="0069055D" w14:paraId="30F489E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3B36555" w14:textId="77777777" w:rsidR="008048A5" w:rsidRPr="0069055D" w:rsidRDefault="008048A5" w:rsidP="00EB5CC0">
            <w:pPr>
              <w:spacing w:line="360" w:lineRule="auto"/>
              <w:rPr>
                <w:highlight w:val="yellow"/>
              </w:rPr>
            </w:pPr>
          </w:p>
        </w:tc>
        <w:tc>
          <w:tcPr>
            <w:tcW w:w="1831" w:type="dxa"/>
          </w:tcPr>
          <w:p w14:paraId="044344A6" w14:textId="77777777" w:rsidR="008048A5" w:rsidRPr="0069055D" w:rsidRDefault="008048A5" w:rsidP="00EB5CC0">
            <w:pPr>
              <w:spacing w:line="360" w:lineRule="auto"/>
              <w:rPr>
                <w:highlight w:val="yellow"/>
              </w:rPr>
            </w:pPr>
          </w:p>
        </w:tc>
        <w:tc>
          <w:tcPr>
            <w:tcW w:w="1780" w:type="dxa"/>
          </w:tcPr>
          <w:p w14:paraId="23AD54D2" w14:textId="77777777" w:rsidR="008048A5" w:rsidRPr="0069055D" w:rsidRDefault="008048A5" w:rsidP="00EB5CC0">
            <w:pPr>
              <w:spacing w:line="360" w:lineRule="auto"/>
              <w:rPr>
                <w:highlight w:val="yellow"/>
              </w:rPr>
            </w:pPr>
          </w:p>
        </w:tc>
        <w:tc>
          <w:tcPr>
            <w:tcW w:w="1486" w:type="dxa"/>
          </w:tcPr>
          <w:p w14:paraId="4B9BBED3" w14:textId="77777777" w:rsidR="008048A5" w:rsidRPr="0069055D" w:rsidRDefault="008048A5" w:rsidP="00EB5CC0">
            <w:pPr>
              <w:spacing w:line="360" w:lineRule="auto"/>
              <w:rPr>
                <w:highlight w:val="yellow"/>
              </w:rPr>
            </w:pPr>
          </w:p>
        </w:tc>
      </w:tr>
      <w:tr w:rsidR="008048A5" w:rsidRPr="0069055D" w14:paraId="30F55182"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305A65CA" w14:textId="77777777" w:rsidR="008048A5" w:rsidRPr="0069055D" w:rsidRDefault="008048A5" w:rsidP="00EB5CC0">
            <w:pPr>
              <w:spacing w:line="360" w:lineRule="auto"/>
              <w:rPr>
                <w:highlight w:val="yellow"/>
              </w:rPr>
            </w:pPr>
          </w:p>
        </w:tc>
        <w:tc>
          <w:tcPr>
            <w:tcW w:w="1831" w:type="dxa"/>
          </w:tcPr>
          <w:p w14:paraId="16FFC330" w14:textId="77777777" w:rsidR="008048A5" w:rsidRPr="0069055D" w:rsidRDefault="008048A5" w:rsidP="00EB5CC0">
            <w:pPr>
              <w:spacing w:line="360" w:lineRule="auto"/>
              <w:rPr>
                <w:highlight w:val="yellow"/>
              </w:rPr>
            </w:pPr>
          </w:p>
        </w:tc>
        <w:tc>
          <w:tcPr>
            <w:tcW w:w="1780" w:type="dxa"/>
          </w:tcPr>
          <w:p w14:paraId="6CEFC2E1" w14:textId="77777777" w:rsidR="008048A5" w:rsidRPr="0069055D" w:rsidRDefault="008048A5" w:rsidP="00EB5CC0">
            <w:pPr>
              <w:spacing w:line="360" w:lineRule="auto"/>
              <w:rPr>
                <w:highlight w:val="yellow"/>
              </w:rPr>
            </w:pPr>
          </w:p>
        </w:tc>
        <w:tc>
          <w:tcPr>
            <w:tcW w:w="1486" w:type="dxa"/>
          </w:tcPr>
          <w:p w14:paraId="451425A7" w14:textId="77777777" w:rsidR="008048A5" w:rsidRPr="0069055D" w:rsidRDefault="008048A5" w:rsidP="00EB5CC0">
            <w:pPr>
              <w:spacing w:line="360" w:lineRule="auto"/>
              <w:rPr>
                <w:highlight w:val="yellow"/>
              </w:rPr>
            </w:pPr>
          </w:p>
        </w:tc>
      </w:tr>
      <w:tr w:rsidR="008048A5" w:rsidRPr="0069055D" w14:paraId="40AFE25B" w14:textId="77777777" w:rsidTr="003C2BF5">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1810" w:type="dxa"/>
          </w:tcPr>
          <w:p w14:paraId="4E44B9E6" w14:textId="77777777" w:rsidR="008048A5" w:rsidRPr="0069055D" w:rsidRDefault="008048A5" w:rsidP="00EB5CC0">
            <w:pPr>
              <w:spacing w:line="360" w:lineRule="auto"/>
              <w:rPr>
                <w:highlight w:val="yellow"/>
              </w:rPr>
            </w:pPr>
          </w:p>
        </w:tc>
        <w:tc>
          <w:tcPr>
            <w:tcW w:w="1831" w:type="dxa"/>
          </w:tcPr>
          <w:p w14:paraId="3D9C85F2" w14:textId="77777777" w:rsidR="008048A5" w:rsidRPr="0069055D" w:rsidRDefault="008048A5" w:rsidP="00EB5CC0">
            <w:pPr>
              <w:spacing w:line="360" w:lineRule="auto"/>
              <w:rPr>
                <w:highlight w:val="yellow"/>
              </w:rPr>
            </w:pPr>
          </w:p>
        </w:tc>
        <w:tc>
          <w:tcPr>
            <w:tcW w:w="1780" w:type="dxa"/>
          </w:tcPr>
          <w:p w14:paraId="38CB6324" w14:textId="77777777" w:rsidR="008048A5" w:rsidRPr="0069055D" w:rsidRDefault="008048A5" w:rsidP="00EB5CC0">
            <w:pPr>
              <w:spacing w:line="360" w:lineRule="auto"/>
              <w:rPr>
                <w:highlight w:val="yellow"/>
              </w:rPr>
            </w:pPr>
          </w:p>
        </w:tc>
        <w:tc>
          <w:tcPr>
            <w:tcW w:w="1486" w:type="dxa"/>
          </w:tcPr>
          <w:p w14:paraId="6DA727D4" w14:textId="77777777" w:rsidR="008048A5" w:rsidRPr="0069055D" w:rsidRDefault="008048A5" w:rsidP="00EB5CC0">
            <w:pPr>
              <w:spacing w:line="360" w:lineRule="auto"/>
              <w:rPr>
                <w:highlight w:val="yellow"/>
              </w:rPr>
            </w:pPr>
          </w:p>
        </w:tc>
      </w:tr>
    </w:tbl>
    <w:p w14:paraId="368B9E17" w14:textId="77777777" w:rsidR="002912EC" w:rsidRPr="002912EC" w:rsidRDefault="002912EC" w:rsidP="002912EC">
      <w:pPr>
        <w:spacing w:line="360" w:lineRule="auto"/>
        <w:ind w:left="26"/>
        <w:jc w:val="both"/>
        <w:rPr>
          <w:b/>
          <w:bCs/>
          <w:rtl/>
        </w:rPr>
      </w:pPr>
    </w:p>
    <w:p w14:paraId="253CBAD0" w14:textId="77777777" w:rsidR="002912EC" w:rsidRPr="00E5042E" w:rsidRDefault="002912EC" w:rsidP="002912EC">
      <w:pPr>
        <w:spacing w:line="360" w:lineRule="auto"/>
        <w:rPr>
          <w:b/>
          <w:bCs/>
          <w:rtl/>
        </w:rPr>
      </w:pPr>
      <w:r w:rsidRPr="00E5042E">
        <w:rPr>
          <w:b/>
          <w:bCs/>
          <w:rtl/>
        </w:rPr>
        <w:br w:type="page"/>
      </w:r>
    </w:p>
    <w:p w14:paraId="25D78AF7" w14:textId="4B9775B9" w:rsidR="00472C4E" w:rsidRPr="005F3C26" w:rsidRDefault="00472C4E" w:rsidP="002265C1">
      <w:pPr>
        <w:spacing w:line="360" w:lineRule="auto"/>
        <w:jc w:val="right"/>
        <w:outlineLvl w:val="1"/>
        <w:rPr>
          <w:i/>
          <w:iCs/>
          <w:rtl/>
        </w:rPr>
      </w:pPr>
      <w:r w:rsidRPr="005F3C26">
        <w:rPr>
          <w:b/>
          <w:bCs/>
          <w:i/>
          <w:iCs/>
          <w:u w:val="single"/>
          <w:rtl/>
        </w:rPr>
        <w:lastRenderedPageBreak/>
        <w:t xml:space="preserve">נספח </w:t>
      </w:r>
      <w:r>
        <w:rPr>
          <w:rFonts w:hint="cs"/>
          <w:b/>
          <w:bCs/>
          <w:i/>
          <w:iCs/>
          <w:u w:val="single"/>
          <w:rtl/>
        </w:rPr>
        <w:t>ו</w:t>
      </w:r>
      <w:r w:rsidRPr="005F3C26">
        <w:rPr>
          <w:rFonts w:hint="cs"/>
          <w:b/>
          <w:bCs/>
          <w:i/>
          <w:iCs/>
          <w:u w:val="single"/>
          <w:rtl/>
        </w:rPr>
        <w:t xml:space="preserve"> למכרז</w:t>
      </w:r>
    </w:p>
    <w:p w14:paraId="58FAF18F" w14:textId="77777777" w:rsidR="00472C4E" w:rsidRPr="00E5042E" w:rsidRDefault="00472C4E" w:rsidP="00472C4E">
      <w:pPr>
        <w:spacing w:line="360" w:lineRule="auto"/>
        <w:jc w:val="center"/>
        <w:rPr>
          <w:rtl/>
        </w:rPr>
      </w:pPr>
      <w:r w:rsidRPr="00E5042E">
        <w:rPr>
          <w:rtl/>
        </w:rPr>
        <w:t>טופס הצעה – הצעת מחיר</w:t>
      </w:r>
    </w:p>
    <w:p w14:paraId="2E11CDE5" w14:textId="77777777" w:rsidR="00472C4E" w:rsidRPr="00E5042E" w:rsidRDefault="00472C4E" w:rsidP="00472C4E">
      <w:pPr>
        <w:spacing w:line="360" w:lineRule="auto"/>
        <w:jc w:val="both"/>
        <w:rPr>
          <w:rtl/>
        </w:rPr>
      </w:pPr>
      <w:r w:rsidRPr="00E5042E">
        <w:rPr>
          <w:rtl/>
        </w:rPr>
        <w:t>לכבוד</w:t>
      </w:r>
    </w:p>
    <w:p w14:paraId="7C14A6F3" w14:textId="77777777" w:rsidR="00472C4E" w:rsidRPr="00E5042E" w:rsidRDefault="00472C4E" w:rsidP="00472C4E">
      <w:pPr>
        <w:spacing w:line="360" w:lineRule="auto"/>
        <w:jc w:val="both"/>
        <w:rPr>
          <w:rtl/>
        </w:rPr>
      </w:pPr>
      <w:r w:rsidRPr="00E5042E">
        <w:rPr>
          <w:rtl/>
        </w:rPr>
        <w:t>ועדת מכרזים</w:t>
      </w:r>
    </w:p>
    <w:p w14:paraId="3F55B389" w14:textId="77777777" w:rsidR="00472C4E" w:rsidRPr="00E5042E" w:rsidRDefault="00472C4E" w:rsidP="009261BD">
      <w:pPr>
        <w:spacing w:line="360" w:lineRule="auto"/>
        <w:jc w:val="both"/>
        <w:rPr>
          <w:rtl/>
        </w:rPr>
      </w:pPr>
      <w:r w:rsidRPr="00E5042E">
        <w:rPr>
          <w:rtl/>
        </w:rPr>
        <w:t xml:space="preserve">משרד </w:t>
      </w:r>
      <w:r w:rsidR="009261BD">
        <w:rPr>
          <w:rFonts w:hint="cs"/>
          <w:rtl/>
        </w:rPr>
        <w:t>הכלכלה</w:t>
      </w:r>
    </w:p>
    <w:p w14:paraId="55D560F7" w14:textId="77777777" w:rsidR="00472C4E" w:rsidRPr="00E5042E" w:rsidRDefault="00472C4E" w:rsidP="00472C4E">
      <w:pPr>
        <w:spacing w:line="360" w:lineRule="auto"/>
        <w:ind w:right="-180"/>
        <w:rPr>
          <w:rtl/>
        </w:rPr>
      </w:pPr>
    </w:p>
    <w:p w14:paraId="75F5C788" w14:textId="12FAC90A" w:rsidR="00472C4E" w:rsidRPr="009B765F" w:rsidRDefault="00472C4E" w:rsidP="00396DE5">
      <w:pPr>
        <w:spacing w:line="360" w:lineRule="auto"/>
        <w:ind w:right="-180"/>
        <w:rPr>
          <w:u w:val="single"/>
          <w:rtl/>
        </w:rPr>
      </w:pPr>
      <w:r w:rsidRPr="00E5042E">
        <w:rPr>
          <w:rtl/>
        </w:rPr>
        <w:t xml:space="preserve">הנדון: </w:t>
      </w:r>
      <w:r w:rsidRPr="00E5042E">
        <w:rPr>
          <w:u w:val="single"/>
          <w:rtl/>
        </w:rPr>
        <w:t>הצעה למכרז מס'</w:t>
      </w:r>
      <w:r w:rsidR="00E3149C">
        <w:rPr>
          <w:rFonts w:hint="cs"/>
          <w:u w:val="single"/>
          <w:rtl/>
        </w:rPr>
        <w:t xml:space="preserve"> </w:t>
      </w:r>
      <w:r w:rsidR="00396DE5">
        <w:rPr>
          <w:rFonts w:hint="cs"/>
          <w:u w:val="single"/>
          <w:rtl/>
        </w:rPr>
        <w:t>33/18</w:t>
      </w:r>
      <w:r w:rsidR="00913053">
        <w:rPr>
          <w:rFonts w:hint="cs"/>
          <w:u w:val="single"/>
          <w:rtl/>
        </w:rPr>
        <w:t xml:space="preserve"> </w:t>
      </w:r>
      <w:r w:rsidR="00913053">
        <w:rPr>
          <w:u w:val="single"/>
          <w:rtl/>
        </w:rPr>
        <w:t>–</w:t>
      </w:r>
      <w:r w:rsidR="00913053">
        <w:rPr>
          <w:rFonts w:hint="cs"/>
          <w:u w:val="single"/>
          <w:rtl/>
        </w:rPr>
        <w:t xml:space="preserve"> שירותי יעוץ בתחום הגנת הסייבר לצורך שמירה של רציפות התפקוד של מפעלים חיוניים</w:t>
      </w:r>
      <w:r w:rsidR="009B765F" w:rsidRPr="009B765F">
        <w:rPr>
          <w:rFonts w:hint="cs"/>
          <w:u w:val="single"/>
          <w:rtl/>
        </w:rPr>
        <w:t xml:space="preserve"> המפוקחים ע"י משרד הכלכלה והתעשייה</w:t>
      </w:r>
    </w:p>
    <w:p w14:paraId="70F4AA82" w14:textId="77777777" w:rsidR="00472C4E" w:rsidRPr="00E5042E" w:rsidRDefault="00472C4E" w:rsidP="00472C4E">
      <w:pPr>
        <w:spacing w:line="360" w:lineRule="auto"/>
        <w:jc w:val="both"/>
        <w:rPr>
          <w:rtl/>
        </w:rPr>
      </w:pPr>
    </w:p>
    <w:p w14:paraId="753E3209"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תיאור</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w:t>
      </w:r>
    </w:p>
    <w:p w14:paraId="6E128A5D"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לגבי</w:t>
      </w:r>
      <w:r w:rsidRPr="004C2E88">
        <w:rPr>
          <w:rFonts w:asciiTheme="minorHAnsi" w:eastAsiaTheme="minorHAnsi" w:hAnsiTheme="minorHAnsi"/>
          <w:rtl/>
        </w:rPr>
        <w:t xml:space="preserve"> </w:t>
      </w:r>
      <w:r w:rsidRPr="004C2E88">
        <w:rPr>
          <w:rFonts w:asciiTheme="minorHAnsi" w:eastAsiaTheme="minorHAnsi" w:hAnsiTheme="minorHAnsi" w:hint="cs"/>
          <w:rtl/>
        </w:rPr>
        <w:t>כל</w:t>
      </w:r>
      <w:r w:rsidRPr="004C2E88">
        <w:rPr>
          <w:rFonts w:asciiTheme="minorHAnsi" w:eastAsiaTheme="minorHAnsi" w:hAnsiTheme="minorHAnsi"/>
          <w:rtl/>
        </w:rPr>
        <w:t xml:space="preserve"> </w:t>
      </w:r>
      <w:r w:rsidRPr="004C2E88">
        <w:rPr>
          <w:rFonts w:asciiTheme="minorHAnsi" w:eastAsiaTheme="minorHAnsi" w:hAnsiTheme="minorHAnsi" w:hint="cs"/>
          <w:rtl/>
        </w:rPr>
        <w:t>הסעיפים</w:t>
      </w:r>
      <w:r w:rsidRPr="004C2E88">
        <w:rPr>
          <w:rFonts w:asciiTheme="minorHAnsi" w:eastAsiaTheme="minorHAnsi" w:hAnsiTheme="minorHAnsi"/>
          <w:rtl/>
        </w:rPr>
        <w:t xml:space="preserve"> </w:t>
      </w:r>
      <w:r w:rsidRPr="004C2E88">
        <w:rPr>
          <w:rFonts w:asciiTheme="minorHAnsi" w:eastAsiaTheme="minorHAnsi" w:hAnsiTheme="minorHAnsi" w:hint="cs"/>
          <w:rtl/>
        </w:rPr>
        <w:t>הבאים</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לפרט</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המידע</w:t>
      </w:r>
      <w:r w:rsidRPr="004C2E88">
        <w:rPr>
          <w:rFonts w:asciiTheme="minorHAnsi" w:eastAsiaTheme="minorHAnsi" w:hAnsiTheme="minorHAnsi"/>
          <w:rtl/>
        </w:rPr>
        <w:t xml:space="preserve"> </w:t>
      </w:r>
      <w:r w:rsidRPr="004C2E88">
        <w:rPr>
          <w:rFonts w:asciiTheme="minorHAnsi" w:eastAsiaTheme="minorHAnsi" w:hAnsiTheme="minorHAnsi" w:hint="cs"/>
          <w:rtl/>
        </w:rPr>
        <w:t>הנדרש</w:t>
      </w:r>
      <w:r w:rsidRPr="004C2E88">
        <w:rPr>
          <w:rFonts w:asciiTheme="minorHAnsi" w:eastAsiaTheme="minorHAnsi" w:hAnsiTheme="minorHAnsi"/>
          <w:rtl/>
        </w:rPr>
        <w:t>.</w:t>
      </w:r>
    </w:p>
    <w:p w14:paraId="5852FECE"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יפרט</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הפרטים</w:t>
      </w:r>
      <w:r w:rsidRPr="004C2E88">
        <w:rPr>
          <w:rFonts w:asciiTheme="minorHAnsi" w:eastAsiaTheme="minorHAnsi" w:hAnsiTheme="minorHAnsi"/>
          <w:rtl/>
        </w:rPr>
        <w:t xml:space="preserve"> </w:t>
      </w:r>
      <w:r w:rsidRPr="004C2E88">
        <w:rPr>
          <w:rFonts w:asciiTheme="minorHAnsi" w:eastAsiaTheme="minorHAnsi" w:hAnsiTheme="minorHAnsi" w:hint="cs"/>
          <w:rtl/>
        </w:rPr>
        <w:t>הבאים</w:t>
      </w:r>
      <w:r w:rsidRPr="004C2E88">
        <w:rPr>
          <w:rFonts w:asciiTheme="minorHAnsi" w:eastAsiaTheme="minorHAnsi" w:hAnsiTheme="minorHAnsi"/>
          <w:rtl/>
        </w:rPr>
        <w:t>:</w:t>
      </w:r>
    </w:p>
    <w:p w14:paraId="030609C5"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שם</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19B17162"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מספר</w:t>
      </w:r>
      <w:r w:rsidRPr="004C2E88">
        <w:rPr>
          <w:rFonts w:asciiTheme="minorHAnsi" w:eastAsiaTheme="minorHAnsi" w:hAnsiTheme="minorHAnsi"/>
          <w:rtl/>
        </w:rPr>
        <w:t xml:space="preserve"> </w:t>
      </w:r>
      <w:r w:rsidRPr="004C2E88">
        <w:rPr>
          <w:rFonts w:asciiTheme="minorHAnsi" w:eastAsiaTheme="minorHAnsi" w:hAnsiTheme="minorHAnsi" w:hint="cs"/>
          <w:rtl/>
        </w:rPr>
        <w:t>רישום</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47577387"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כתובת</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00F7D1FF"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טלפון</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ab/>
        <w:t>פקס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3E3FCFD8"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שם</w:t>
      </w:r>
      <w:r w:rsidRPr="004C2E88">
        <w:rPr>
          <w:rFonts w:asciiTheme="minorHAnsi" w:eastAsiaTheme="minorHAnsi" w:hAnsiTheme="minorHAnsi"/>
          <w:rtl/>
        </w:rPr>
        <w:t xml:space="preserve"> </w:t>
      </w:r>
      <w:r w:rsidRPr="004C2E88">
        <w:rPr>
          <w:rFonts w:asciiTheme="minorHAnsi" w:eastAsiaTheme="minorHAnsi" w:hAnsiTheme="minorHAnsi" w:hint="cs"/>
          <w:rtl/>
        </w:rPr>
        <w:t>איש</w:t>
      </w:r>
      <w:r w:rsidRPr="004C2E88">
        <w:rPr>
          <w:rFonts w:asciiTheme="minorHAnsi" w:eastAsiaTheme="minorHAnsi" w:hAnsiTheme="minorHAnsi"/>
          <w:rtl/>
        </w:rPr>
        <w:t xml:space="preserve"> </w:t>
      </w:r>
      <w:r w:rsidRPr="004C2E88">
        <w:rPr>
          <w:rFonts w:asciiTheme="minorHAnsi" w:eastAsiaTheme="minorHAnsi" w:hAnsiTheme="minorHAnsi" w:hint="cs"/>
          <w:rtl/>
        </w:rPr>
        <w:t>קשר</w:t>
      </w:r>
      <w:r w:rsidRPr="004C2E88">
        <w:rPr>
          <w:rFonts w:asciiTheme="minorHAnsi" w:eastAsiaTheme="minorHAnsi" w:hAnsiTheme="minorHAnsi"/>
          <w:rtl/>
        </w:rPr>
        <w:t xml:space="preserve"> </w:t>
      </w:r>
      <w:r w:rsidRPr="004C2E88">
        <w:rPr>
          <w:rFonts w:asciiTheme="minorHAnsi" w:eastAsiaTheme="minorHAnsi" w:hAnsiTheme="minorHAnsi" w:hint="cs"/>
          <w:rtl/>
        </w:rPr>
        <w:t>ותפקידו</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311571C1"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טלפון</w:t>
      </w:r>
      <w:r w:rsidRPr="004C2E88">
        <w:rPr>
          <w:rFonts w:asciiTheme="minorHAnsi" w:eastAsiaTheme="minorHAnsi" w:hAnsiTheme="minorHAnsi"/>
          <w:rtl/>
        </w:rPr>
        <w:t xml:space="preserve"> </w:t>
      </w:r>
      <w:r w:rsidRPr="004C2E88">
        <w:rPr>
          <w:rFonts w:asciiTheme="minorHAnsi" w:eastAsiaTheme="minorHAnsi" w:hAnsiTheme="minorHAnsi" w:hint="cs"/>
          <w:rtl/>
        </w:rPr>
        <w:t>איש</w:t>
      </w:r>
      <w:r w:rsidRPr="004C2E88">
        <w:rPr>
          <w:rFonts w:asciiTheme="minorHAnsi" w:eastAsiaTheme="minorHAnsi" w:hAnsiTheme="minorHAnsi"/>
          <w:rtl/>
        </w:rPr>
        <w:t xml:space="preserve"> </w:t>
      </w:r>
      <w:r w:rsidRPr="004C2E88">
        <w:rPr>
          <w:rFonts w:asciiTheme="minorHAnsi" w:eastAsiaTheme="minorHAnsi" w:hAnsiTheme="minorHAnsi" w:hint="cs"/>
          <w:rtl/>
        </w:rPr>
        <w:t>הקשר</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1EB9C7B7" w14:textId="77777777" w:rsidR="004C2E88" w:rsidRPr="004C2E88" w:rsidRDefault="004C2E88" w:rsidP="004C2E88">
      <w:pPr>
        <w:spacing w:after="200" w:line="276" w:lineRule="auto"/>
        <w:rPr>
          <w:rFonts w:asciiTheme="minorHAnsi" w:eastAsiaTheme="minorHAnsi" w:hAnsiTheme="minorHAnsi"/>
          <w:rtl/>
        </w:rPr>
      </w:pPr>
    </w:p>
    <w:p w14:paraId="582F7FB6"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אני</w:t>
      </w:r>
      <w:r w:rsidRPr="004C2E88">
        <w:rPr>
          <w:rFonts w:asciiTheme="minorHAnsi" w:eastAsiaTheme="minorHAnsi" w:hAnsiTheme="minorHAnsi"/>
          <w:rtl/>
        </w:rPr>
        <w:t xml:space="preserve"> </w:t>
      </w:r>
      <w:r w:rsidRPr="004C2E88">
        <w:rPr>
          <w:rFonts w:asciiTheme="minorHAnsi" w:eastAsiaTheme="minorHAnsi" w:hAnsiTheme="minorHAnsi" w:hint="cs"/>
          <w:rtl/>
        </w:rPr>
        <w:t>הח</w:t>
      </w:r>
      <w:r w:rsidRPr="004C2E88">
        <w:rPr>
          <w:rFonts w:asciiTheme="minorHAnsi" w:eastAsiaTheme="minorHAnsi" w:hAnsiTheme="minorHAnsi"/>
          <w:rtl/>
        </w:rPr>
        <w:t>"</w:t>
      </w:r>
      <w:r w:rsidRPr="004C2E88">
        <w:rPr>
          <w:rFonts w:asciiTheme="minorHAnsi" w:eastAsiaTheme="minorHAnsi" w:hAnsiTheme="minorHAnsi" w:hint="cs"/>
          <w:rtl/>
        </w:rPr>
        <w:t>מ</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נושאת</w:t>
      </w:r>
      <w:r w:rsidRPr="004C2E88">
        <w:rPr>
          <w:rFonts w:asciiTheme="minorHAnsi" w:eastAsiaTheme="minorHAnsi" w:hAnsiTheme="minorHAnsi"/>
          <w:rtl/>
        </w:rPr>
        <w:t xml:space="preserve"> </w:t>
      </w:r>
      <w:r w:rsidRPr="004C2E88">
        <w:rPr>
          <w:rFonts w:asciiTheme="minorHAnsi" w:eastAsiaTheme="minorHAnsi" w:hAnsiTheme="minorHAnsi" w:hint="cs"/>
          <w:rtl/>
        </w:rPr>
        <w:t>ת</w:t>
      </w:r>
      <w:r w:rsidRPr="004C2E88">
        <w:rPr>
          <w:rFonts w:asciiTheme="minorHAnsi" w:eastAsiaTheme="minorHAnsi" w:hAnsiTheme="minorHAnsi"/>
          <w:rtl/>
        </w:rPr>
        <w:t>.</w:t>
      </w:r>
      <w:r w:rsidRPr="004C2E88">
        <w:rPr>
          <w:rFonts w:asciiTheme="minorHAnsi" w:eastAsiaTheme="minorHAnsi" w:hAnsiTheme="minorHAnsi" w:hint="cs"/>
          <w:rtl/>
        </w:rPr>
        <w:t>ז</w:t>
      </w:r>
      <w:r w:rsidRPr="004C2E88">
        <w:rPr>
          <w:rFonts w:asciiTheme="minorHAnsi" w:eastAsiaTheme="minorHAnsi" w:hAnsiTheme="minorHAnsi"/>
          <w:rtl/>
        </w:rPr>
        <w:t xml:space="preserve">. </w:t>
      </w:r>
      <w:r w:rsidRPr="004C2E88">
        <w:rPr>
          <w:rFonts w:asciiTheme="minorHAnsi" w:eastAsiaTheme="minorHAnsi" w:hAnsiTheme="minorHAnsi" w:hint="cs"/>
          <w:rtl/>
        </w:rPr>
        <w:t>מס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להלן</w:t>
      </w:r>
      <w:r w:rsidRPr="004C2E88">
        <w:rPr>
          <w:rFonts w:asciiTheme="minorHAnsi" w:eastAsiaTheme="minorHAnsi" w:hAnsiTheme="minorHAnsi"/>
          <w:rtl/>
        </w:rPr>
        <w:t>: "</w:t>
      </w:r>
      <w:r w:rsidRPr="004C2E88">
        <w:rPr>
          <w:rFonts w:asciiTheme="minorHAnsi" w:eastAsiaTheme="minorHAnsi" w:hAnsiTheme="minorHAnsi" w:hint="cs"/>
          <w:rtl/>
        </w:rPr>
        <w:t>המציע</w:t>
      </w:r>
      <w:r w:rsidRPr="004C2E88">
        <w:rPr>
          <w:rFonts w:asciiTheme="minorHAnsi" w:eastAsiaTheme="minorHAnsi" w:hAnsiTheme="minorHAnsi"/>
          <w:rtl/>
        </w:rPr>
        <w:t>"):</w:t>
      </w:r>
    </w:p>
    <w:p w14:paraId="314346DB"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אם</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תאגיד</w:t>
      </w:r>
      <w:r w:rsidRPr="004C2E88">
        <w:rPr>
          <w:rFonts w:asciiTheme="minorHAnsi" w:eastAsiaTheme="minorHAnsi" w:hAnsiTheme="minorHAnsi"/>
          <w:rtl/>
        </w:rPr>
        <w:t>-</w:t>
      </w:r>
    </w:p>
    <w:p w14:paraId="7D01FBF3" w14:textId="77777777" w:rsidR="004C2E88" w:rsidRPr="004C2E88" w:rsidRDefault="004C2E88" w:rsidP="004C2E88">
      <w:pPr>
        <w:spacing w:after="200" w:line="360" w:lineRule="auto"/>
        <w:rPr>
          <w:rFonts w:asciiTheme="minorHAnsi" w:eastAsiaTheme="minorHAnsi" w:hAnsiTheme="minorHAnsi"/>
          <w:rtl/>
        </w:rPr>
      </w:pPr>
      <w:r w:rsidRPr="004C2E88">
        <w:rPr>
          <w:rFonts w:asciiTheme="minorHAnsi" w:eastAsiaTheme="minorHAnsi" w:hAnsiTheme="minorHAnsi" w:hint="cs"/>
          <w:rtl/>
        </w:rPr>
        <w:t>אנו</w:t>
      </w:r>
      <w:r w:rsidRPr="004C2E88">
        <w:rPr>
          <w:rFonts w:asciiTheme="minorHAnsi" w:eastAsiaTheme="minorHAnsi" w:hAnsiTheme="minorHAnsi"/>
          <w:rtl/>
        </w:rPr>
        <w:t xml:space="preserve"> </w:t>
      </w:r>
      <w:r w:rsidRPr="004C2E88">
        <w:rPr>
          <w:rFonts w:asciiTheme="minorHAnsi" w:eastAsiaTheme="minorHAnsi" w:hAnsiTheme="minorHAnsi" w:hint="cs"/>
          <w:rtl/>
        </w:rPr>
        <w:t>הח</w:t>
      </w:r>
      <w:r w:rsidRPr="004C2E88">
        <w:rPr>
          <w:rFonts w:asciiTheme="minorHAnsi" w:eastAsiaTheme="minorHAnsi" w:hAnsiTheme="minorHAnsi"/>
          <w:rtl/>
        </w:rPr>
        <w:t>"</w:t>
      </w:r>
      <w:r w:rsidRPr="004C2E88">
        <w:rPr>
          <w:rFonts w:asciiTheme="minorHAnsi" w:eastAsiaTheme="minorHAnsi" w:hAnsiTheme="minorHAnsi" w:hint="cs"/>
          <w:rtl/>
        </w:rPr>
        <w:t>מ</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ו</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נושאי</w:t>
      </w:r>
      <w:r w:rsidRPr="004C2E88">
        <w:rPr>
          <w:rFonts w:asciiTheme="minorHAnsi" w:eastAsiaTheme="minorHAnsi" w:hAnsiTheme="minorHAnsi"/>
          <w:rtl/>
        </w:rPr>
        <w:t xml:space="preserve"> </w:t>
      </w:r>
      <w:r w:rsidRPr="004C2E88">
        <w:rPr>
          <w:rFonts w:asciiTheme="minorHAnsi" w:eastAsiaTheme="minorHAnsi" w:hAnsiTheme="minorHAnsi" w:hint="cs"/>
          <w:rtl/>
        </w:rPr>
        <w:t>ת</w:t>
      </w:r>
      <w:r w:rsidRPr="004C2E88">
        <w:rPr>
          <w:rFonts w:asciiTheme="minorHAnsi" w:eastAsiaTheme="minorHAnsi" w:hAnsiTheme="minorHAnsi"/>
          <w:rtl/>
        </w:rPr>
        <w:t>.</w:t>
      </w:r>
      <w:r w:rsidRPr="004C2E88">
        <w:rPr>
          <w:rFonts w:asciiTheme="minorHAnsi" w:eastAsiaTheme="minorHAnsi" w:hAnsiTheme="minorHAnsi" w:hint="cs"/>
          <w:rtl/>
        </w:rPr>
        <w:t>ז</w:t>
      </w:r>
      <w:r w:rsidRPr="004C2E88">
        <w:rPr>
          <w:rFonts w:asciiTheme="minorHAnsi" w:eastAsiaTheme="minorHAnsi" w:hAnsiTheme="minorHAnsi"/>
          <w:rtl/>
        </w:rPr>
        <w:t xml:space="preserve">. </w:t>
      </w:r>
      <w:r w:rsidRPr="004C2E88">
        <w:rPr>
          <w:rFonts w:asciiTheme="minorHAnsi" w:eastAsiaTheme="minorHAnsi" w:hAnsiTheme="minorHAnsi" w:hint="cs"/>
          <w:rtl/>
        </w:rPr>
        <w:t>מס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ו</w:t>
      </w:r>
      <w:r w:rsidRPr="004C2E88">
        <w:rPr>
          <w:rFonts w:asciiTheme="minorHAnsi" w:eastAsiaTheme="minorHAnsi" w:hAnsiTheme="minorHAnsi"/>
          <w:rtl/>
        </w:rPr>
        <w:t>-</w:t>
      </w:r>
      <w:r w:rsidRPr="004C2E88">
        <w:rPr>
          <w:rFonts w:asciiTheme="minorHAnsi" w:eastAsiaTheme="minorHAnsi" w:hAnsiTheme="minorHAnsi" w:hint="cs"/>
          <w:rtl/>
        </w:rPr>
        <w:t>מס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w:t>
      </w:r>
      <w:proofErr w:type="spellStart"/>
      <w:r w:rsidRPr="004C2E88">
        <w:rPr>
          <w:rFonts w:asciiTheme="minorHAnsi" w:eastAsiaTheme="minorHAnsi" w:hAnsiTheme="minorHAnsi" w:hint="cs"/>
          <w:rtl/>
        </w:rPr>
        <w:t>מורשי</w:t>
      </w:r>
      <w:proofErr w:type="spellEnd"/>
      <w:r w:rsidRPr="004C2E88">
        <w:rPr>
          <w:rFonts w:asciiTheme="minorHAnsi" w:eastAsiaTheme="minorHAnsi" w:hAnsiTheme="minorHAnsi"/>
          <w:rtl/>
        </w:rPr>
        <w:t xml:space="preserve"> </w:t>
      </w:r>
      <w:r w:rsidRPr="004C2E88">
        <w:rPr>
          <w:rFonts w:asciiTheme="minorHAnsi" w:eastAsiaTheme="minorHAnsi" w:hAnsiTheme="minorHAnsi" w:hint="cs"/>
          <w:rtl/>
        </w:rPr>
        <w:t>חתימה</w:t>
      </w:r>
      <w:r w:rsidRPr="004C2E88">
        <w:rPr>
          <w:rFonts w:asciiTheme="minorHAnsi" w:eastAsiaTheme="minorHAnsi" w:hAnsiTheme="minorHAnsi"/>
          <w:rtl/>
        </w:rPr>
        <w:t xml:space="preserve"> </w:t>
      </w:r>
      <w:r w:rsidRPr="004C2E88">
        <w:rPr>
          <w:rFonts w:asciiTheme="minorHAnsi" w:eastAsiaTheme="minorHAnsi" w:hAnsiTheme="minorHAnsi" w:hint="cs"/>
          <w:rtl/>
        </w:rPr>
        <w:t>מטעם</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הרשום</w:t>
      </w:r>
      <w:r w:rsidRPr="004C2E88">
        <w:rPr>
          <w:rFonts w:asciiTheme="minorHAnsi" w:eastAsiaTheme="minorHAnsi" w:hAnsiTheme="minorHAnsi"/>
          <w:rtl/>
        </w:rPr>
        <w:t xml:space="preserve"> </w:t>
      </w:r>
      <w:r w:rsidRPr="004C2E88">
        <w:rPr>
          <w:rFonts w:asciiTheme="minorHAnsi" w:eastAsiaTheme="minorHAnsi" w:hAnsiTheme="minorHAnsi" w:hint="cs"/>
          <w:rtl/>
        </w:rPr>
        <w:t>אצל</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שמספרו</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להלן</w:t>
      </w:r>
      <w:r w:rsidRPr="004C2E88">
        <w:rPr>
          <w:rFonts w:asciiTheme="minorHAnsi" w:eastAsiaTheme="minorHAnsi" w:hAnsiTheme="minorHAnsi"/>
          <w:rtl/>
        </w:rPr>
        <w:t>: "</w:t>
      </w:r>
      <w:r w:rsidRPr="004C2E88">
        <w:rPr>
          <w:rFonts w:asciiTheme="minorHAnsi" w:eastAsiaTheme="minorHAnsi" w:hAnsiTheme="minorHAnsi" w:hint="cs"/>
          <w:rtl/>
        </w:rPr>
        <w:t>המציע</w:t>
      </w:r>
      <w:r w:rsidRPr="004C2E88">
        <w:rPr>
          <w:rFonts w:asciiTheme="minorHAnsi" w:eastAsiaTheme="minorHAnsi" w:hAnsiTheme="minorHAnsi"/>
          <w:rtl/>
        </w:rPr>
        <w:t>").</w:t>
      </w:r>
    </w:p>
    <w:p w14:paraId="502B828D" w14:textId="77777777" w:rsidR="004C2E88" w:rsidRPr="004C2E88" w:rsidRDefault="004C2E88" w:rsidP="004C2E88">
      <w:pPr>
        <w:spacing w:after="200" w:line="276" w:lineRule="auto"/>
        <w:rPr>
          <w:rFonts w:asciiTheme="minorHAnsi" w:eastAsiaTheme="minorHAnsi" w:hAnsiTheme="minorHAnsi"/>
          <w:rtl/>
        </w:rPr>
      </w:pPr>
    </w:p>
    <w:p w14:paraId="303C3D01"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כתובת</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טל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פקס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11FD2AC7" w14:textId="77777777" w:rsidR="004C2E88" w:rsidRPr="004C2E88" w:rsidRDefault="004C2E88" w:rsidP="004C2E88">
      <w:pPr>
        <w:spacing w:after="200" w:line="276" w:lineRule="auto"/>
        <w:rPr>
          <w:rFonts w:asciiTheme="minorHAnsi" w:eastAsiaTheme="minorHAnsi" w:hAnsiTheme="minorHAnsi"/>
          <w:rtl/>
        </w:rPr>
      </w:pPr>
    </w:p>
    <w:p w14:paraId="385EDED9"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לאחר</w:t>
      </w:r>
      <w:r w:rsidRPr="004C2E88">
        <w:rPr>
          <w:rFonts w:asciiTheme="minorHAnsi" w:eastAsiaTheme="minorHAnsi" w:hAnsiTheme="minorHAnsi"/>
          <w:rtl/>
        </w:rPr>
        <w:t xml:space="preserve"> </w:t>
      </w:r>
      <w:r w:rsidRPr="004C2E88">
        <w:rPr>
          <w:rFonts w:asciiTheme="minorHAnsi" w:eastAsiaTheme="minorHAnsi" w:hAnsiTheme="minorHAnsi" w:hint="cs"/>
          <w:rtl/>
        </w:rPr>
        <w:t>שעיינו</w:t>
      </w:r>
      <w:r w:rsidRPr="004C2E88">
        <w:rPr>
          <w:rFonts w:asciiTheme="minorHAnsi" w:eastAsiaTheme="minorHAnsi" w:hAnsiTheme="minorHAnsi"/>
          <w:rtl/>
        </w:rPr>
        <w:t xml:space="preserve"> </w:t>
      </w:r>
      <w:r w:rsidRPr="004C2E88">
        <w:rPr>
          <w:rFonts w:asciiTheme="minorHAnsi" w:eastAsiaTheme="minorHAnsi" w:hAnsiTheme="minorHAnsi" w:hint="cs"/>
          <w:rtl/>
        </w:rPr>
        <w:t>היטב</w:t>
      </w:r>
      <w:r w:rsidRPr="004C2E88">
        <w:rPr>
          <w:rFonts w:asciiTheme="minorHAnsi" w:eastAsiaTheme="minorHAnsi" w:hAnsiTheme="minorHAnsi"/>
          <w:rtl/>
        </w:rPr>
        <w:t xml:space="preserve"> </w:t>
      </w:r>
      <w:r w:rsidRPr="004C2E88">
        <w:rPr>
          <w:rFonts w:asciiTheme="minorHAnsi" w:eastAsiaTheme="minorHAnsi" w:hAnsiTheme="minorHAnsi" w:hint="cs"/>
          <w:rtl/>
        </w:rPr>
        <w:t>בכל</w:t>
      </w:r>
      <w:r w:rsidRPr="004C2E88">
        <w:rPr>
          <w:rFonts w:asciiTheme="minorHAnsi" w:eastAsiaTheme="minorHAnsi" w:hAnsiTheme="minorHAnsi"/>
          <w:rtl/>
        </w:rPr>
        <w:t xml:space="preserve"> </w:t>
      </w:r>
      <w:r w:rsidRPr="004C2E88">
        <w:rPr>
          <w:rFonts w:asciiTheme="minorHAnsi" w:eastAsiaTheme="minorHAnsi" w:hAnsiTheme="minorHAnsi" w:hint="cs"/>
          <w:rtl/>
        </w:rPr>
        <w:t>מסמכי</w:t>
      </w:r>
      <w:r w:rsidRPr="004C2E88">
        <w:rPr>
          <w:rFonts w:asciiTheme="minorHAnsi" w:eastAsiaTheme="minorHAnsi" w:hAnsiTheme="minorHAnsi"/>
          <w:rtl/>
        </w:rPr>
        <w:t xml:space="preserve"> </w:t>
      </w:r>
      <w:r w:rsidRPr="004C2E88">
        <w:rPr>
          <w:rFonts w:asciiTheme="minorHAnsi" w:eastAsiaTheme="minorHAnsi" w:hAnsiTheme="minorHAnsi" w:hint="cs"/>
          <w:rtl/>
        </w:rPr>
        <w:t>המכרז</w:t>
      </w:r>
      <w:r w:rsidRPr="004C2E88">
        <w:rPr>
          <w:rFonts w:asciiTheme="minorHAnsi" w:eastAsiaTheme="minorHAnsi" w:hAnsiTheme="minorHAnsi"/>
          <w:rtl/>
        </w:rPr>
        <w:t xml:space="preserve"> </w:t>
      </w:r>
      <w:r w:rsidRPr="004C2E88">
        <w:rPr>
          <w:rFonts w:asciiTheme="minorHAnsi" w:eastAsiaTheme="minorHAnsi" w:hAnsiTheme="minorHAnsi" w:hint="cs"/>
          <w:rtl/>
        </w:rPr>
        <w:t>ונספחיו</w:t>
      </w:r>
      <w:r w:rsidRPr="004C2E88">
        <w:rPr>
          <w:rFonts w:asciiTheme="minorHAnsi" w:eastAsiaTheme="minorHAnsi" w:hAnsiTheme="minorHAnsi"/>
          <w:rtl/>
        </w:rPr>
        <w:t xml:space="preserve">, </w:t>
      </w:r>
      <w:r w:rsidRPr="004C2E88">
        <w:rPr>
          <w:rFonts w:asciiTheme="minorHAnsi" w:eastAsiaTheme="minorHAnsi" w:hAnsiTheme="minorHAnsi" w:hint="cs"/>
          <w:rtl/>
        </w:rPr>
        <w:t>מגישים</w:t>
      </w:r>
      <w:r w:rsidRPr="004C2E88">
        <w:rPr>
          <w:rFonts w:asciiTheme="minorHAnsi" w:eastAsiaTheme="minorHAnsi" w:hAnsiTheme="minorHAnsi"/>
          <w:rtl/>
        </w:rPr>
        <w:t xml:space="preserve"> </w:t>
      </w:r>
      <w:r w:rsidRPr="004C2E88">
        <w:rPr>
          <w:rFonts w:asciiTheme="minorHAnsi" w:eastAsiaTheme="minorHAnsi" w:hAnsiTheme="minorHAnsi" w:hint="cs"/>
          <w:rtl/>
        </w:rPr>
        <w:t>בזה</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הצעת</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למכרז</w:t>
      </w:r>
      <w:r w:rsidRPr="004C2E88">
        <w:rPr>
          <w:rFonts w:asciiTheme="minorHAnsi" w:eastAsiaTheme="minorHAnsi" w:hAnsiTheme="minorHAnsi"/>
          <w:rtl/>
        </w:rPr>
        <w:t xml:space="preserve"> </w:t>
      </w:r>
      <w:r w:rsidRPr="004C2E88">
        <w:rPr>
          <w:rFonts w:asciiTheme="minorHAnsi" w:eastAsiaTheme="minorHAnsi" w:hAnsiTheme="minorHAnsi" w:hint="cs"/>
          <w:rtl/>
        </w:rPr>
        <w:t>זה</w:t>
      </w:r>
      <w:r w:rsidRPr="004C2E88">
        <w:rPr>
          <w:rFonts w:asciiTheme="minorHAnsi" w:eastAsiaTheme="minorHAnsi" w:hAnsiTheme="minorHAnsi"/>
          <w:rtl/>
        </w:rPr>
        <w:t xml:space="preserve">, </w:t>
      </w:r>
      <w:r w:rsidRPr="004C2E88">
        <w:rPr>
          <w:rFonts w:asciiTheme="minorHAnsi" w:eastAsiaTheme="minorHAnsi" w:hAnsiTheme="minorHAnsi" w:hint="cs"/>
          <w:rtl/>
        </w:rPr>
        <w:t>כדלקמן</w:t>
      </w:r>
      <w:r w:rsidRPr="004C2E88">
        <w:rPr>
          <w:rFonts w:asciiTheme="minorHAnsi" w:eastAsiaTheme="minorHAnsi" w:hAnsiTheme="minorHAnsi"/>
          <w:rtl/>
        </w:rPr>
        <w:t>:</w:t>
      </w:r>
    </w:p>
    <w:p w14:paraId="2A97FA68" w14:textId="77777777" w:rsidR="004C2E88" w:rsidRPr="004C2E88" w:rsidRDefault="004C2E88" w:rsidP="004C2E88">
      <w:pPr>
        <w:numPr>
          <w:ilvl w:val="0"/>
          <w:numId w:val="88"/>
        </w:numPr>
        <w:spacing w:after="200" w:line="276" w:lineRule="auto"/>
        <w:contextualSpacing/>
        <w:rPr>
          <w:rFonts w:asciiTheme="minorHAnsi" w:eastAsiaTheme="minorHAnsi" w:hAnsiTheme="minorHAnsi"/>
        </w:rPr>
      </w:pP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מתחייב</w:t>
      </w:r>
      <w:r w:rsidRPr="004C2E88">
        <w:rPr>
          <w:rFonts w:asciiTheme="minorHAnsi" w:eastAsiaTheme="minorHAnsi" w:hAnsiTheme="minorHAnsi"/>
          <w:rtl/>
        </w:rPr>
        <w:t xml:space="preserve"> </w:t>
      </w:r>
      <w:proofErr w:type="spellStart"/>
      <w:r w:rsidRPr="004C2E88">
        <w:rPr>
          <w:rFonts w:asciiTheme="minorHAnsi" w:eastAsiaTheme="minorHAnsi" w:hAnsiTheme="minorHAnsi" w:hint="cs"/>
          <w:rtl/>
        </w:rPr>
        <w:t>ליתן</w:t>
      </w:r>
      <w:proofErr w:type="spellEnd"/>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כל</w:t>
      </w:r>
      <w:r w:rsidRPr="004C2E88">
        <w:rPr>
          <w:rFonts w:asciiTheme="minorHAnsi" w:eastAsiaTheme="minorHAnsi" w:hAnsiTheme="minorHAnsi"/>
          <w:rtl/>
        </w:rPr>
        <w:t xml:space="preserve"> </w:t>
      </w:r>
      <w:r w:rsidRPr="004C2E88">
        <w:rPr>
          <w:rFonts w:asciiTheme="minorHAnsi" w:eastAsiaTheme="minorHAnsi" w:hAnsiTheme="minorHAnsi" w:hint="cs"/>
          <w:rtl/>
        </w:rPr>
        <w:t>השירותים</w:t>
      </w:r>
      <w:r w:rsidRPr="004C2E88">
        <w:rPr>
          <w:rFonts w:asciiTheme="minorHAnsi" w:eastAsiaTheme="minorHAnsi" w:hAnsiTheme="minorHAnsi"/>
          <w:rtl/>
        </w:rPr>
        <w:t xml:space="preserve"> </w:t>
      </w:r>
      <w:r w:rsidRPr="004C2E88">
        <w:rPr>
          <w:rFonts w:asciiTheme="minorHAnsi" w:eastAsiaTheme="minorHAnsi" w:hAnsiTheme="minorHAnsi" w:hint="cs"/>
          <w:rtl/>
        </w:rPr>
        <w:t>הנדרשים</w:t>
      </w:r>
      <w:r w:rsidRPr="004C2E88">
        <w:rPr>
          <w:rFonts w:asciiTheme="minorHAnsi" w:eastAsiaTheme="minorHAnsi" w:hAnsiTheme="minorHAnsi"/>
          <w:rtl/>
        </w:rPr>
        <w:t xml:space="preserve"> </w:t>
      </w:r>
      <w:r w:rsidRPr="004C2E88">
        <w:rPr>
          <w:rFonts w:asciiTheme="minorHAnsi" w:eastAsiaTheme="minorHAnsi" w:hAnsiTheme="minorHAnsi" w:hint="cs"/>
          <w:rtl/>
        </w:rPr>
        <w:t>במפרט</w:t>
      </w:r>
      <w:r w:rsidRPr="004C2E88">
        <w:rPr>
          <w:rFonts w:asciiTheme="minorHAnsi" w:eastAsiaTheme="minorHAnsi" w:hAnsiTheme="minorHAnsi"/>
          <w:rtl/>
        </w:rPr>
        <w:t xml:space="preserve"> </w:t>
      </w:r>
      <w:r w:rsidRPr="004C2E88">
        <w:rPr>
          <w:rFonts w:asciiTheme="minorHAnsi" w:eastAsiaTheme="minorHAnsi" w:hAnsiTheme="minorHAnsi" w:hint="cs"/>
          <w:rtl/>
        </w:rPr>
        <w:t>מכרז</w:t>
      </w:r>
      <w:r w:rsidRPr="004C2E88">
        <w:rPr>
          <w:rFonts w:asciiTheme="minorHAnsi" w:eastAsiaTheme="minorHAnsi" w:hAnsiTheme="minorHAnsi"/>
          <w:rtl/>
        </w:rPr>
        <w:t xml:space="preserve"> </w:t>
      </w:r>
      <w:r w:rsidRPr="004C2E88">
        <w:rPr>
          <w:rFonts w:asciiTheme="minorHAnsi" w:eastAsiaTheme="minorHAnsi" w:hAnsiTheme="minorHAnsi" w:hint="cs"/>
          <w:rtl/>
        </w:rPr>
        <w:t>זה</w:t>
      </w:r>
      <w:r w:rsidRPr="004C2E88">
        <w:rPr>
          <w:rFonts w:asciiTheme="minorHAnsi" w:eastAsiaTheme="minorHAnsi" w:hAnsiTheme="minorHAnsi"/>
          <w:rtl/>
        </w:rPr>
        <w:t xml:space="preserve">, </w:t>
      </w:r>
      <w:proofErr w:type="spellStart"/>
      <w:r w:rsidRPr="004C2E88">
        <w:rPr>
          <w:rFonts w:asciiTheme="minorHAnsi" w:eastAsiaTheme="minorHAnsi" w:hAnsiTheme="minorHAnsi" w:hint="cs"/>
          <w:rtl/>
        </w:rPr>
        <w:t>הכל</w:t>
      </w:r>
      <w:proofErr w:type="spellEnd"/>
      <w:r w:rsidRPr="004C2E88">
        <w:rPr>
          <w:rFonts w:asciiTheme="minorHAnsi" w:eastAsiaTheme="minorHAnsi" w:hAnsiTheme="minorHAnsi"/>
          <w:rtl/>
        </w:rPr>
        <w:t xml:space="preserve"> </w:t>
      </w:r>
      <w:r w:rsidRPr="004C2E88">
        <w:rPr>
          <w:rFonts w:asciiTheme="minorHAnsi" w:eastAsiaTheme="minorHAnsi" w:hAnsiTheme="minorHAnsi" w:hint="cs"/>
          <w:rtl/>
        </w:rPr>
        <w:t>בהתאם</w:t>
      </w:r>
      <w:r w:rsidRPr="004C2E88">
        <w:rPr>
          <w:rFonts w:asciiTheme="minorHAnsi" w:eastAsiaTheme="minorHAnsi" w:hAnsiTheme="minorHAnsi"/>
          <w:rtl/>
        </w:rPr>
        <w:t xml:space="preserve"> </w:t>
      </w:r>
      <w:r w:rsidRPr="004C2E88">
        <w:rPr>
          <w:rFonts w:asciiTheme="minorHAnsi" w:eastAsiaTheme="minorHAnsi" w:hAnsiTheme="minorHAnsi" w:hint="cs"/>
          <w:rtl/>
        </w:rPr>
        <w:t>להוראות</w:t>
      </w:r>
      <w:r w:rsidRPr="004C2E88">
        <w:rPr>
          <w:rFonts w:asciiTheme="minorHAnsi" w:eastAsiaTheme="minorHAnsi" w:hAnsiTheme="minorHAnsi"/>
          <w:rtl/>
        </w:rPr>
        <w:t xml:space="preserve"> </w:t>
      </w:r>
      <w:r w:rsidRPr="004C2E88">
        <w:rPr>
          <w:rFonts w:asciiTheme="minorHAnsi" w:eastAsiaTheme="minorHAnsi" w:hAnsiTheme="minorHAnsi" w:hint="cs"/>
          <w:rtl/>
        </w:rPr>
        <w:t>מפרט</w:t>
      </w:r>
      <w:r w:rsidRPr="004C2E88">
        <w:rPr>
          <w:rFonts w:asciiTheme="minorHAnsi" w:eastAsiaTheme="minorHAnsi" w:hAnsiTheme="minorHAnsi"/>
          <w:rtl/>
        </w:rPr>
        <w:t xml:space="preserve"> </w:t>
      </w:r>
      <w:r w:rsidRPr="004C2E88">
        <w:rPr>
          <w:rFonts w:asciiTheme="minorHAnsi" w:eastAsiaTheme="minorHAnsi" w:hAnsiTheme="minorHAnsi" w:hint="cs"/>
          <w:rtl/>
        </w:rPr>
        <w:t>מכרז</w:t>
      </w:r>
      <w:r w:rsidRPr="004C2E88">
        <w:rPr>
          <w:rFonts w:asciiTheme="minorHAnsi" w:eastAsiaTheme="minorHAnsi" w:hAnsiTheme="minorHAnsi"/>
          <w:rtl/>
        </w:rPr>
        <w:t xml:space="preserve"> </w:t>
      </w:r>
      <w:r w:rsidRPr="004C2E88">
        <w:rPr>
          <w:rFonts w:asciiTheme="minorHAnsi" w:eastAsiaTheme="minorHAnsi" w:hAnsiTheme="minorHAnsi" w:hint="cs"/>
          <w:rtl/>
        </w:rPr>
        <w:t>זה</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נספחיו</w:t>
      </w:r>
      <w:r w:rsidRPr="004C2E88">
        <w:rPr>
          <w:rFonts w:asciiTheme="minorHAnsi" w:eastAsiaTheme="minorHAnsi" w:hAnsiTheme="minorHAnsi"/>
          <w:rtl/>
        </w:rPr>
        <w:t xml:space="preserve"> </w:t>
      </w:r>
      <w:r w:rsidRPr="004C2E88">
        <w:rPr>
          <w:rFonts w:asciiTheme="minorHAnsi" w:eastAsiaTheme="minorHAnsi" w:hAnsiTheme="minorHAnsi" w:hint="cs"/>
          <w:rtl/>
        </w:rPr>
        <w:t>ובכלל</w:t>
      </w:r>
      <w:r w:rsidRPr="004C2E88">
        <w:rPr>
          <w:rFonts w:asciiTheme="minorHAnsi" w:eastAsiaTheme="minorHAnsi" w:hAnsiTheme="minorHAnsi"/>
          <w:rtl/>
        </w:rPr>
        <w:t xml:space="preserve"> </w:t>
      </w:r>
      <w:r w:rsidRPr="004C2E88">
        <w:rPr>
          <w:rFonts w:asciiTheme="minorHAnsi" w:eastAsiaTheme="minorHAnsi" w:hAnsiTheme="minorHAnsi" w:hint="cs"/>
          <w:rtl/>
        </w:rPr>
        <w:t>זה</w:t>
      </w:r>
      <w:r w:rsidRPr="004C2E88">
        <w:rPr>
          <w:rFonts w:asciiTheme="minorHAnsi" w:eastAsiaTheme="minorHAnsi" w:hAnsiTheme="minorHAnsi"/>
          <w:rtl/>
        </w:rPr>
        <w:t xml:space="preserve"> </w:t>
      </w:r>
      <w:r w:rsidRPr="004C2E88">
        <w:rPr>
          <w:rFonts w:asciiTheme="minorHAnsi" w:eastAsiaTheme="minorHAnsi" w:hAnsiTheme="minorHAnsi" w:hint="cs"/>
          <w:rtl/>
        </w:rPr>
        <w:t>בהתאם</w:t>
      </w:r>
      <w:r w:rsidRPr="004C2E88">
        <w:rPr>
          <w:rFonts w:asciiTheme="minorHAnsi" w:eastAsiaTheme="minorHAnsi" w:hAnsiTheme="minorHAnsi"/>
          <w:rtl/>
        </w:rPr>
        <w:t xml:space="preserve"> </w:t>
      </w:r>
      <w:r w:rsidRPr="004C2E88">
        <w:rPr>
          <w:rFonts w:asciiTheme="minorHAnsi" w:eastAsiaTheme="minorHAnsi" w:hAnsiTheme="minorHAnsi" w:hint="cs"/>
          <w:rtl/>
        </w:rPr>
        <w:t>להוראות</w:t>
      </w:r>
      <w:r w:rsidRPr="004C2E88">
        <w:rPr>
          <w:rFonts w:asciiTheme="minorHAnsi" w:eastAsiaTheme="minorHAnsi" w:hAnsiTheme="minorHAnsi"/>
          <w:rtl/>
        </w:rPr>
        <w:t xml:space="preserve"> </w:t>
      </w:r>
      <w:r w:rsidRPr="004C2E88">
        <w:rPr>
          <w:rFonts w:asciiTheme="minorHAnsi" w:eastAsiaTheme="minorHAnsi" w:hAnsiTheme="minorHAnsi" w:hint="cs"/>
          <w:rtl/>
        </w:rPr>
        <w:t>ההסכם</w:t>
      </w:r>
      <w:r w:rsidRPr="004C2E88">
        <w:rPr>
          <w:rFonts w:asciiTheme="minorHAnsi" w:eastAsiaTheme="minorHAnsi" w:hAnsiTheme="minorHAnsi"/>
          <w:rtl/>
        </w:rPr>
        <w:t xml:space="preserve"> </w:t>
      </w:r>
      <w:r w:rsidRPr="004C2E88">
        <w:rPr>
          <w:rFonts w:asciiTheme="minorHAnsi" w:eastAsiaTheme="minorHAnsi" w:hAnsiTheme="minorHAnsi" w:hint="cs"/>
          <w:rtl/>
        </w:rPr>
        <w:t>שצורף</w:t>
      </w:r>
      <w:r w:rsidRPr="004C2E88">
        <w:rPr>
          <w:rFonts w:asciiTheme="minorHAnsi" w:eastAsiaTheme="minorHAnsi" w:hAnsiTheme="minorHAnsi"/>
          <w:rtl/>
        </w:rPr>
        <w:t xml:space="preserve"> </w:t>
      </w:r>
      <w:r w:rsidRPr="004C2E88">
        <w:rPr>
          <w:rFonts w:asciiTheme="minorHAnsi" w:eastAsiaTheme="minorHAnsi" w:hAnsiTheme="minorHAnsi" w:hint="cs"/>
          <w:rtl/>
        </w:rPr>
        <w:t>למכרז</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נספחיו</w:t>
      </w:r>
      <w:r w:rsidRPr="004C2E88">
        <w:rPr>
          <w:rFonts w:asciiTheme="minorHAnsi" w:eastAsiaTheme="minorHAnsi" w:hAnsiTheme="minorHAnsi"/>
          <w:rtl/>
        </w:rPr>
        <w:t xml:space="preserve">, </w:t>
      </w:r>
      <w:r w:rsidRPr="004C2E88">
        <w:rPr>
          <w:rFonts w:asciiTheme="minorHAnsi" w:eastAsiaTheme="minorHAnsi" w:hAnsiTheme="minorHAnsi" w:hint="cs"/>
          <w:rtl/>
        </w:rPr>
        <w:t>אשר</w:t>
      </w:r>
      <w:r w:rsidRPr="004C2E88">
        <w:rPr>
          <w:rFonts w:asciiTheme="minorHAnsi" w:eastAsiaTheme="minorHAnsi" w:hAnsiTheme="minorHAnsi"/>
          <w:rtl/>
        </w:rPr>
        <w:t xml:space="preserve"> </w:t>
      </w:r>
      <w:r w:rsidRPr="004C2E88">
        <w:rPr>
          <w:rFonts w:asciiTheme="minorHAnsi" w:eastAsiaTheme="minorHAnsi" w:hAnsiTheme="minorHAnsi" w:hint="cs"/>
          <w:rtl/>
        </w:rPr>
        <w:t>ייחתם</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ידי</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אם</w:t>
      </w:r>
      <w:r w:rsidRPr="004C2E88">
        <w:rPr>
          <w:rFonts w:asciiTheme="minorHAnsi" w:eastAsiaTheme="minorHAnsi" w:hAnsiTheme="minorHAnsi"/>
          <w:rtl/>
        </w:rPr>
        <w:t xml:space="preserve"> </w:t>
      </w:r>
      <w:r w:rsidRPr="004C2E88">
        <w:rPr>
          <w:rFonts w:asciiTheme="minorHAnsi" w:eastAsiaTheme="minorHAnsi" w:hAnsiTheme="minorHAnsi" w:hint="cs"/>
          <w:rtl/>
        </w:rPr>
        <w:t>יזכה</w:t>
      </w:r>
      <w:r w:rsidRPr="004C2E88">
        <w:rPr>
          <w:rFonts w:asciiTheme="minorHAnsi" w:eastAsiaTheme="minorHAnsi" w:hAnsiTheme="minorHAnsi"/>
          <w:rtl/>
        </w:rPr>
        <w:t xml:space="preserve"> </w:t>
      </w:r>
      <w:r w:rsidRPr="004C2E88">
        <w:rPr>
          <w:rFonts w:asciiTheme="minorHAnsi" w:eastAsiaTheme="minorHAnsi" w:hAnsiTheme="minorHAnsi" w:hint="cs"/>
          <w:rtl/>
        </w:rPr>
        <w:t>במכרז</w:t>
      </w:r>
      <w:r w:rsidRPr="004C2E88">
        <w:rPr>
          <w:rFonts w:asciiTheme="minorHAnsi" w:eastAsiaTheme="minorHAnsi" w:hAnsiTheme="minorHAnsi"/>
          <w:rtl/>
        </w:rPr>
        <w:t>.</w:t>
      </w:r>
    </w:p>
    <w:p w14:paraId="236E3DE0" w14:textId="77777777" w:rsidR="004C2E88" w:rsidRDefault="004C2E88" w:rsidP="004C2E88">
      <w:pPr>
        <w:numPr>
          <w:ilvl w:val="0"/>
          <w:numId w:val="88"/>
        </w:numPr>
        <w:spacing w:after="200" w:line="276" w:lineRule="auto"/>
        <w:contextualSpacing/>
        <w:rPr>
          <w:rFonts w:asciiTheme="minorHAnsi" w:eastAsiaTheme="minorHAnsi" w:hAnsiTheme="minorHAnsi"/>
        </w:rPr>
      </w:pPr>
      <w:r w:rsidRPr="004C2E88">
        <w:rPr>
          <w:rFonts w:asciiTheme="minorHAnsi" w:eastAsiaTheme="minorHAnsi" w:hAnsiTheme="minorHAnsi" w:hint="cs"/>
          <w:rtl/>
        </w:rPr>
        <w:t>לאחר</w:t>
      </w:r>
      <w:r w:rsidRPr="004C2E88">
        <w:rPr>
          <w:rFonts w:asciiTheme="minorHAnsi" w:eastAsiaTheme="minorHAnsi" w:hAnsiTheme="minorHAnsi"/>
          <w:rtl/>
        </w:rPr>
        <w:t xml:space="preserve"> </w:t>
      </w:r>
      <w:r w:rsidRPr="004C2E88">
        <w:rPr>
          <w:rFonts w:asciiTheme="minorHAnsi" w:eastAsiaTheme="minorHAnsi" w:hAnsiTheme="minorHAnsi" w:hint="cs"/>
          <w:rtl/>
        </w:rPr>
        <w:t>שעיינו</w:t>
      </w:r>
      <w:r w:rsidRPr="004C2E88">
        <w:rPr>
          <w:rFonts w:asciiTheme="minorHAnsi" w:eastAsiaTheme="minorHAnsi" w:hAnsiTheme="minorHAnsi"/>
          <w:rtl/>
        </w:rPr>
        <w:t xml:space="preserve"> </w:t>
      </w:r>
      <w:r w:rsidRPr="004C2E88">
        <w:rPr>
          <w:rFonts w:asciiTheme="minorHAnsi" w:eastAsiaTheme="minorHAnsi" w:hAnsiTheme="minorHAnsi" w:hint="cs"/>
          <w:rtl/>
        </w:rPr>
        <w:t>היטב</w:t>
      </w:r>
      <w:r w:rsidRPr="004C2E88">
        <w:rPr>
          <w:rFonts w:asciiTheme="minorHAnsi" w:eastAsiaTheme="minorHAnsi" w:hAnsiTheme="minorHAnsi"/>
          <w:rtl/>
        </w:rPr>
        <w:t xml:space="preserve"> </w:t>
      </w:r>
      <w:r w:rsidRPr="004C2E88">
        <w:rPr>
          <w:rFonts w:asciiTheme="minorHAnsi" w:eastAsiaTheme="minorHAnsi" w:hAnsiTheme="minorHAnsi" w:hint="cs"/>
          <w:rtl/>
        </w:rPr>
        <w:t>בכל</w:t>
      </w:r>
      <w:r w:rsidRPr="004C2E88">
        <w:rPr>
          <w:rFonts w:asciiTheme="minorHAnsi" w:eastAsiaTheme="minorHAnsi" w:hAnsiTheme="minorHAnsi"/>
          <w:rtl/>
        </w:rPr>
        <w:t xml:space="preserve"> </w:t>
      </w:r>
      <w:r w:rsidRPr="004C2E88">
        <w:rPr>
          <w:rFonts w:asciiTheme="minorHAnsi" w:eastAsiaTheme="minorHAnsi" w:hAnsiTheme="minorHAnsi" w:hint="cs"/>
          <w:rtl/>
        </w:rPr>
        <w:t>מסמכי</w:t>
      </w:r>
      <w:r w:rsidRPr="004C2E88">
        <w:rPr>
          <w:rFonts w:asciiTheme="minorHAnsi" w:eastAsiaTheme="minorHAnsi" w:hAnsiTheme="minorHAnsi"/>
          <w:rtl/>
        </w:rPr>
        <w:t xml:space="preserve"> </w:t>
      </w:r>
      <w:r w:rsidRPr="004C2E88">
        <w:rPr>
          <w:rFonts w:asciiTheme="minorHAnsi" w:eastAsiaTheme="minorHAnsi" w:hAnsiTheme="minorHAnsi" w:hint="cs"/>
          <w:rtl/>
        </w:rPr>
        <w:t>המכרז</w:t>
      </w:r>
      <w:r w:rsidRPr="004C2E88">
        <w:rPr>
          <w:rFonts w:asciiTheme="minorHAnsi" w:eastAsiaTheme="minorHAnsi" w:hAnsiTheme="minorHAnsi"/>
          <w:rtl/>
        </w:rPr>
        <w:t xml:space="preserve"> </w:t>
      </w:r>
      <w:r w:rsidRPr="004C2E88">
        <w:rPr>
          <w:rFonts w:asciiTheme="minorHAnsi" w:eastAsiaTheme="minorHAnsi" w:hAnsiTheme="minorHAnsi" w:hint="cs"/>
          <w:rtl/>
        </w:rPr>
        <w:t>ונספחיו</w:t>
      </w:r>
      <w:r w:rsidRPr="004C2E88">
        <w:rPr>
          <w:rFonts w:asciiTheme="minorHAnsi" w:eastAsiaTheme="minorHAnsi" w:hAnsiTheme="minorHAnsi"/>
          <w:rtl/>
        </w:rPr>
        <w:t xml:space="preserve">, </w:t>
      </w:r>
      <w:r w:rsidR="00623D7E">
        <w:rPr>
          <w:rFonts w:asciiTheme="minorHAnsi" w:eastAsiaTheme="minorHAnsi" w:hAnsiTheme="minorHAnsi" w:hint="cs"/>
          <w:rtl/>
        </w:rPr>
        <w:t xml:space="preserve">אנו </w:t>
      </w:r>
      <w:r w:rsidRPr="004C2E88">
        <w:rPr>
          <w:rFonts w:asciiTheme="minorHAnsi" w:eastAsiaTheme="minorHAnsi" w:hAnsiTheme="minorHAnsi" w:hint="cs"/>
          <w:rtl/>
        </w:rPr>
        <w:t>מציעים</w:t>
      </w:r>
      <w:r w:rsidRPr="004C2E88">
        <w:rPr>
          <w:rFonts w:asciiTheme="minorHAnsi" w:eastAsiaTheme="minorHAnsi" w:hAnsiTheme="minorHAnsi"/>
          <w:rtl/>
        </w:rPr>
        <w:t xml:space="preserve"> </w:t>
      </w:r>
      <w:r w:rsidRPr="004C2E88">
        <w:rPr>
          <w:rFonts w:asciiTheme="minorHAnsi" w:eastAsiaTheme="minorHAnsi" w:hAnsiTheme="minorHAnsi" w:hint="cs"/>
          <w:rtl/>
        </w:rPr>
        <w:t>בזה</w:t>
      </w:r>
      <w:r w:rsidRPr="004C2E88">
        <w:rPr>
          <w:rFonts w:asciiTheme="minorHAnsi" w:eastAsiaTheme="minorHAnsi" w:hAnsiTheme="minorHAnsi"/>
          <w:rtl/>
        </w:rPr>
        <w:t xml:space="preserve"> </w:t>
      </w:r>
      <w:r w:rsidR="00623D7E">
        <w:rPr>
          <w:rFonts w:asciiTheme="minorHAnsi" w:eastAsiaTheme="minorHAnsi" w:hAnsiTheme="minorHAnsi" w:hint="cs"/>
          <w:rtl/>
        </w:rPr>
        <w:t>:</w:t>
      </w:r>
    </w:p>
    <w:p w14:paraId="574888E6" w14:textId="77777777" w:rsidR="004C2E88" w:rsidRDefault="004C2E88" w:rsidP="00623D7E">
      <w:pPr>
        <w:spacing w:after="200" w:line="276" w:lineRule="auto"/>
        <w:ind w:left="720"/>
        <w:contextualSpacing/>
        <w:rPr>
          <w:rFonts w:asciiTheme="minorHAnsi" w:eastAsiaTheme="minorHAnsi" w:hAnsiTheme="minorHAnsi"/>
          <w:rtl/>
        </w:rPr>
      </w:pPr>
      <w:r>
        <w:rPr>
          <w:rFonts w:asciiTheme="minorHAnsi" w:eastAsiaTheme="minorHAnsi" w:hAnsiTheme="minorHAnsi" w:hint="cs"/>
          <w:rtl/>
        </w:rPr>
        <w:t xml:space="preserve">עבור אחראי מקצועי- </w:t>
      </w:r>
      <w:r w:rsidRPr="004C2E88">
        <w:rPr>
          <w:rFonts w:asciiTheme="minorHAnsi" w:eastAsiaTheme="minorHAnsi" w:hAnsiTheme="minorHAnsi" w:hint="cs"/>
          <w:rtl/>
        </w:rPr>
        <w:t>הנחה</w:t>
      </w:r>
      <w:r w:rsidRPr="004C2E88">
        <w:rPr>
          <w:rFonts w:asciiTheme="minorHAnsi" w:eastAsiaTheme="minorHAnsi" w:hAnsiTheme="minorHAnsi"/>
          <w:rtl/>
        </w:rPr>
        <w:t xml:space="preserve"> </w:t>
      </w:r>
      <w:r w:rsidRPr="004C2E88">
        <w:rPr>
          <w:rFonts w:asciiTheme="minorHAnsi" w:eastAsiaTheme="minorHAnsi" w:hAnsiTheme="minorHAnsi" w:hint="cs"/>
          <w:rtl/>
        </w:rPr>
        <w:t>בשיעור</w:t>
      </w:r>
      <w:r w:rsidRPr="004C2E88">
        <w:rPr>
          <w:rFonts w:asciiTheme="minorHAnsi" w:eastAsiaTheme="minorHAnsi" w:hAnsiTheme="minorHAnsi"/>
          <w:rtl/>
        </w:rPr>
        <w:t xml:space="preserve"> (</w:t>
      </w:r>
      <w:r w:rsidRPr="004C2E88">
        <w:rPr>
          <w:rFonts w:asciiTheme="minorHAnsi" w:eastAsiaTheme="minorHAnsi" w:hAnsiTheme="minorHAnsi" w:hint="cs"/>
          <w:rtl/>
        </w:rPr>
        <w:t>בספרות</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00623D7E">
        <w:rPr>
          <w:rFonts w:asciiTheme="minorHAnsi" w:eastAsiaTheme="minorHAnsi" w:hAnsiTheme="minorHAnsi" w:hint="cs"/>
          <w:u w:val="single"/>
          <w:rtl/>
        </w:rPr>
        <w:t>____</w:t>
      </w:r>
      <w:r w:rsidRPr="004C2E88">
        <w:rPr>
          <w:rFonts w:asciiTheme="minorHAnsi" w:eastAsiaTheme="minorHAnsi" w:hAnsiTheme="minorHAnsi" w:hint="cs"/>
          <w:u w:val="single"/>
          <w:rtl/>
        </w:rPr>
        <w:t xml:space="preserve"> </w:t>
      </w:r>
      <w:r w:rsidRPr="004C2E88">
        <w:rPr>
          <w:rFonts w:asciiTheme="minorHAnsi" w:eastAsiaTheme="minorHAnsi" w:hAnsiTheme="minorHAnsi"/>
          <w:rtl/>
        </w:rPr>
        <w:t>% (</w:t>
      </w:r>
      <w:r w:rsidRPr="004C2E88">
        <w:rPr>
          <w:rFonts w:asciiTheme="minorHAnsi" w:eastAsiaTheme="minorHAnsi" w:hAnsiTheme="minorHAnsi" w:hint="cs"/>
          <w:rtl/>
        </w:rPr>
        <w:t>במילים</w:t>
      </w:r>
      <w:r w:rsidRPr="004C2E88">
        <w:rPr>
          <w:rFonts w:asciiTheme="minorHAnsi" w:eastAsiaTheme="minorHAnsi" w:hAnsiTheme="minorHAnsi"/>
          <w:rtl/>
        </w:rPr>
        <w:t xml:space="preserve">) </w:t>
      </w:r>
      <w:r w:rsidR="00623D7E">
        <w:rPr>
          <w:rFonts w:asciiTheme="minorHAnsi" w:eastAsiaTheme="minorHAnsi" w:hAnsiTheme="minorHAnsi" w:hint="cs"/>
          <w:u w:val="single"/>
          <w:rtl/>
        </w:rPr>
        <w:t>___________</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Pr>
          <w:rFonts w:asciiTheme="minorHAnsi" w:eastAsiaTheme="minorHAnsi" w:hAnsiTheme="minorHAnsi" w:hint="cs"/>
          <w:rtl/>
        </w:rPr>
        <w:t xml:space="preserve">תעריף שעתי </w:t>
      </w:r>
      <w:proofErr w:type="spellStart"/>
      <w:r>
        <w:rPr>
          <w:rFonts w:asciiTheme="minorHAnsi" w:eastAsiaTheme="minorHAnsi" w:hAnsiTheme="minorHAnsi" w:hint="cs"/>
          <w:rtl/>
        </w:rPr>
        <w:t>מירבי</w:t>
      </w:r>
      <w:proofErr w:type="spellEnd"/>
      <w:r>
        <w:rPr>
          <w:rFonts w:asciiTheme="minorHAnsi" w:eastAsiaTheme="minorHAnsi" w:hAnsiTheme="minorHAnsi" w:hint="cs"/>
          <w:rtl/>
        </w:rPr>
        <w:t xml:space="preserve"> בגובה 250 ₪ לפני מע"מ </w:t>
      </w:r>
      <w:r w:rsidRPr="004C2E88">
        <w:rPr>
          <w:rFonts w:asciiTheme="minorHAnsi" w:eastAsiaTheme="minorHAnsi" w:hAnsiTheme="minorHAnsi"/>
          <w:rtl/>
        </w:rPr>
        <w:t>.</w:t>
      </w:r>
    </w:p>
    <w:p w14:paraId="14B8C72F" w14:textId="77777777" w:rsidR="004C2E88" w:rsidRDefault="004C2E88" w:rsidP="004C2E88">
      <w:pPr>
        <w:spacing w:after="200" w:line="276" w:lineRule="auto"/>
        <w:ind w:left="720"/>
        <w:contextualSpacing/>
        <w:rPr>
          <w:rFonts w:asciiTheme="minorHAnsi" w:eastAsiaTheme="minorHAnsi" w:hAnsiTheme="minorHAnsi"/>
          <w:rtl/>
        </w:rPr>
      </w:pPr>
    </w:p>
    <w:p w14:paraId="0FBE1192" w14:textId="77777777" w:rsidR="004C2E88" w:rsidRPr="004C2E88" w:rsidRDefault="004C2E88" w:rsidP="004C2E88">
      <w:pPr>
        <w:spacing w:after="200" w:line="276" w:lineRule="auto"/>
        <w:ind w:left="720"/>
        <w:contextualSpacing/>
        <w:rPr>
          <w:rFonts w:asciiTheme="minorHAnsi" w:eastAsiaTheme="minorHAnsi" w:hAnsiTheme="minorHAnsi"/>
          <w:rtl/>
        </w:rPr>
      </w:pPr>
      <w:r>
        <w:rPr>
          <w:rFonts w:asciiTheme="minorHAnsi" w:eastAsiaTheme="minorHAnsi" w:hAnsiTheme="minorHAnsi" w:hint="cs"/>
          <w:rtl/>
        </w:rPr>
        <w:lastRenderedPageBreak/>
        <w:t xml:space="preserve">עבור כל מבצע - </w:t>
      </w:r>
      <w:r w:rsidRPr="004C2E88">
        <w:rPr>
          <w:rFonts w:asciiTheme="minorHAnsi" w:eastAsiaTheme="minorHAnsi" w:hAnsiTheme="minorHAnsi" w:hint="cs"/>
          <w:rtl/>
        </w:rPr>
        <w:t>הנחה</w:t>
      </w:r>
      <w:r w:rsidRPr="004C2E88">
        <w:rPr>
          <w:rFonts w:asciiTheme="minorHAnsi" w:eastAsiaTheme="minorHAnsi" w:hAnsiTheme="minorHAnsi"/>
          <w:rtl/>
        </w:rPr>
        <w:t xml:space="preserve"> </w:t>
      </w:r>
      <w:r w:rsidRPr="004C2E88">
        <w:rPr>
          <w:rFonts w:asciiTheme="minorHAnsi" w:eastAsiaTheme="minorHAnsi" w:hAnsiTheme="minorHAnsi" w:hint="cs"/>
          <w:rtl/>
        </w:rPr>
        <w:t>בשיעור</w:t>
      </w:r>
      <w:r w:rsidRPr="004C2E88">
        <w:rPr>
          <w:rFonts w:asciiTheme="minorHAnsi" w:eastAsiaTheme="minorHAnsi" w:hAnsiTheme="minorHAnsi"/>
          <w:rtl/>
        </w:rPr>
        <w:t xml:space="preserve"> (</w:t>
      </w:r>
      <w:r w:rsidRPr="004C2E88">
        <w:rPr>
          <w:rFonts w:asciiTheme="minorHAnsi" w:eastAsiaTheme="minorHAnsi" w:hAnsiTheme="minorHAnsi" w:hint="cs"/>
          <w:rtl/>
        </w:rPr>
        <w:t>בספרות</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u w:val="single"/>
          <w:rtl/>
        </w:rPr>
        <w:t xml:space="preserve"> </w:t>
      </w:r>
      <w:r w:rsidRPr="004C2E88">
        <w:rPr>
          <w:rFonts w:asciiTheme="minorHAnsi" w:eastAsiaTheme="minorHAnsi" w:hAnsiTheme="minorHAnsi"/>
          <w:rtl/>
        </w:rPr>
        <w:t>% (</w:t>
      </w:r>
      <w:r w:rsidRPr="004C2E88">
        <w:rPr>
          <w:rFonts w:asciiTheme="minorHAnsi" w:eastAsiaTheme="minorHAnsi" w:hAnsiTheme="minorHAnsi" w:hint="cs"/>
          <w:rtl/>
        </w:rPr>
        <w:t>במילים</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Pr>
          <w:rFonts w:asciiTheme="minorHAnsi" w:eastAsiaTheme="minorHAnsi" w:hAnsiTheme="minorHAnsi" w:hint="cs"/>
          <w:rtl/>
        </w:rPr>
        <w:t xml:space="preserve">תעריף שעתי </w:t>
      </w:r>
      <w:proofErr w:type="spellStart"/>
      <w:r>
        <w:rPr>
          <w:rFonts w:asciiTheme="minorHAnsi" w:eastAsiaTheme="minorHAnsi" w:hAnsiTheme="minorHAnsi" w:hint="cs"/>
          <w:rtl/>
        </w:rPr>
        <w:t>מירבי</w:t>
      </w:r>
      <w:proofErr w:type="spellEnd"/>
      <w:r>
        <w:rPr>
          <w:rFonts w:asciiTheme="minorHAnsi" w:eastAsiaTheme="minorHAnsi" w:hAnsiTheme="minorHAnsi" w:hint="cs"/>
          <w:rtl/>
        </w:rPr>
        <w:t xml:space="preserve"> בגובה 200 ₪ לפני מע"מ </w:t>
      </w:r>
      <w:r w:rsidRPr="004C2E88">
        <w:rPr>
          <w:rFonts w:asciiTheme="minorHAnsi" w:eastAsiaTheme="minorHAnsi" w:hAnsiTheme="minorHAnsi"/>
          <w:rtl/>
        </w:rPr>
        <w:t>.</w:t>
      </w:r>
    </w:p>
    <w:p w14:paraId="09B4CA0F" w14:textId="281A0770" w:rsidR="004C2E88" w:rsidRPr="004C2E88" w:rsidRDefault="00B750EF" w:rsidP="004C2E88">
      <w:pPr>
        <w:spacing w:after="200" w:line="276" w:lineRule="auto"/>
        <w:ind w:left="720"/>
        <w:contextualSpacing/>
        <w:rPr>
          <w:rFonts w:asciiTheme="minorHAnsi" w:eastAsiaTheme="minorHAnsi" w:hAnsiTheme="minorHAnsi"/>
          <w:rtl/>
        </w:rPr>
      </w:pPr>
      <w:r>
        <w:rPr>
          <w:rFonts w:asciiTheme="minorHAnsi" w:eastAsiaTheme="minorHAnsi" w:hAnsiTheme="minorHAnsi" w:hint="cs"/>
          <w:rtl/>
        </w:rPr>
        <w:t>משקל כל איש צוות (אחראי מקצועי/מבצע) 33.33%.</w:t>
      </w:r>
    </w:p>
    <w:p w14:paraId="77B867E1" w14:textId="77777777" w:rsidR="004C2E88" w:rsidRPr="004C2E88" w:rsidRDefault="004C2E88" w:rsidP="004C2E88">
      <w:pPr>
        <w:spacing w:after="200" w:line="276" w:lineRule="auto"/>
        <w:rPr>
          <w:rFonts w:asciiTheme="minorHAnsi" w:eastAsiaTheme="minorHAnsi" w:hAnsiTheme="minorHAnsi"/>
          <w:rtl/>
        </w:rPr>
      </w:pPr>
    </w:p>
    <w:p w14:paraId="7876190C"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החתום</w:t>
      </w:r>
      <w:r w:rsidRPr="004C2E88">
        <w:rPr>
          <w:rFonts w:asciiTheme="minorHAnsi" w:eastAsiaTheme="minorHAnsi" w:hAnsiTheme="minorHAnsi"/>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8"/>
        <w:tblDescription w:val="חתימה&#10;"/>
      </w:tblPr>
      <w:tblGrid>
        <w:gridCol w:w="4261"/>
        <w:gridCol w:w="4261"/>
      </w:tblGrid>
      <w:tr w:rsidR="004C2E88" w:rsidRPr="004C2E88" w14:paraId="4F5B214D" w14:textId="77777777" w:rsidTr="003C2BF5">
        <w:trPr>
          <w:cantSplit/>
          <w:tblHeader/>
          <w:jc w:val="center"/>
        </w:trPr>
        <w:tc>
          <w:tcPr>
            <w:tcW w:w="4261" w:type="dxa"/>
          </w:tcPr>
          <w:p w14:paraId="65ABDA5E"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4261" w:type="dxa"/>
          </w:tcPr>
          <w:p w14:paraId="0CE52F7A" w14:textId="77777777" w:rsidR="004C2E88" w:rsidRPr="004C2E88" w:rsidRDefault="004C2E88" w:rsidP="004C2E88">
            <w:pPr>
              <w:jc w:val="center"/>
              <w:rPr>
                <w:rtl/>
              </w:rPr>
            </w:pPr>
            <w:r w:rsidRPr="004C2E88">
              <w:rPr>
                <w:u w:val="single"/>
                <w:rtl/>
              </w:rPr>
              <w:fldChar w:fldCharType="begin">
                <w:ffData>
                  <w:name w:val=""/>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u w:val="single"/>
                <w:rtl/>
              </w:rPr>
              <w:fldChar w:fldCharType="end"/>
            </w:r>
          </w:p>
        </w:tc>
      </w:tr>
      <w:tr w:rsidR="004C2E88" w:rsidRPr="004C2E88" w14:paraId="774947AA" w14:textId="77777777" w:rsidTr="003C2BF5">
        <w:trPr>
          <w:cantSplit/>
          <w:jc w:val="center"/>
        </w:trPr>
        <w:tc>
          <w:tcPr>
            <w:tcW w:w="4261" w:type="dxa"/>
          </w:tcPr>
          <w:p w14:paraId="761979D6" w14:textId="77777777" w:rsidR="004C2E88" w:rsidRPr="004C2E88" w:rsidRDefault="004C2E88" w:rsidP="004C2E88">
            <w:pPr>
              <w:tabs>
                <w:tab w:val="center" w:pos="2022"/>
                <w:tab w:val="right" w:pos="4045"/>
              </w:tabs>
              <w:rPr>
                <w:rtl/>
              </w:rPr>
            </w:pPr>
            <w:r w:rsidRPr="004C2E88">
              <w:rPr>
                <w:rtl/>
              </w:rPr>
              <w:tab/>
            </w:r>
            <w:r w:rsidRPr="004C2E88">
              <w:rPr>
                <w:rFonts w:hint="cs"/>
                <w:rtl/>
              </w:rPr>
              <w:t>תאריך</w:t>
            </w:r>
            <w:r w:rsidRPr="004C2E88">
              <w:rPr>
                <w:rtl/>
              </w:rPr>
              <w:tab/>
            </w:r>
          </w:p>
        </w:tc>
        <w:tc>
          <w:tcPr>
            <w:tcW w:w="4261" w:type="dxa"/>
          </w:tcPr>
          <w:p w14:paraId="4A63F20A" w14:textId="77777777" w:rsidR="004C2E88" w:rsidRPr="004C2E88" w:rsidRDefault="004C2E88" w:rsidP="004C2E88">
            <w:pPr>
              <w:jc w:val="center"/>
              <w:rPr>
                <w:rtl/>
              </w:rPr>
            </w:pPr>
            <w:r w:rsidRPr="004C2E88">
              <w:rPr>
                <w:rFonts w:hint="cs"/>
                <w:rtl/>
              </w:rPr>
              <w:t>שם המציע + חתימה</w:t>
            </w:r>
          </w:p>
        </w:tc>
      </w:tr>
    </w:tbl>
    <w:p w14:paraId="514F4363" w14:textId="77777777" w:rsidR="004C2E88" w:rsidRPr="004C2E88" w:rsidRDefault="004C2E88" w:rsidP="004C2E88">
      <w:pPr>
        <w:spacing w:after="200" w:line="276" w:lineRule="auto"/>
        <w:rPr>
          <w:rFonts w:asciiTheme="minorHAnsi" w:eastAsiaTheme="minorHAnsi" w:hAnsiTheme="minorHAnsi"/>
          <w:rtl/>
        </w:rPr>
      </w:pPr>
    </w:p>
    <w:p w14:paraId="68D905E7" w14:textId="77777777" w:rsidR="004C2E88" w:rsidRPr="004C2E88" w:rsidRDefault="004C2E88" w:rsidP="004C2E88">
      <w:pPr>
        <w:spacing w:after="200" w:line="276" w:lineRule="auto"/>
        <w:rPr>
          <w:rFonts w:asciiTheme="minorHAnsi" w:eastAsiaTheme="minorHAnsi" w:hAnsiTheme="minorHAnsi"/>
          <w:rtl/>
        </w:rPr>
      </w:pPr>
    </w:p>
    <w:p w14:paraId="68C4600F" w14:textId="77777777" w:rsidR="004C2E88" w:rsidRPr="004C2E88" w:rsidRDefault="004C2E88" w:rsidP="004C2E88">
      <w:pPr>
        <w:tabs>
          <w:tab w:val="left" w:pos="935"/>
        </w:tabs>
        <w:spacing w:after="200" w:line="276" w:lineRule="auto"/>
        <w:rPr>
          <w:rFonts w:asciiTheme="minorHAnsi" w:eastAsiaTheme="minorHAnsi" w:hAnsiTheme="minorHAnsi"/>
          <w:b/>
          <w:bCs/>
          <w:i/>
          <w:iCs/>
          <w:rtl/>
        </w:rPr>
      </w:pPr>
      <w:r w:rsidRPr="004C2E88">
        <w:rPr>
          <w:rFonts w:asciiTheme="minorHAnsi" w:eastAsiaTheme="minorHAnsi" w:hAnsiTheme="minorHAnsi" w:hint="cs"/>
          <w:b/>
          <w:bCs/>
          <w:i/>
          <w:iCs/>
          <w:rtl/>
        </w:rPr>
        <w:t>אם</w:t>
      </w:r>
      <w:r w:rsidRPr="004C2E88">
        <w:rPr>
          <w:rFonts w:asciiTheme="minorHAnsi" w:eastAsiaTheme="minorHAnsi" w:hAnsiTheme="minorHAnsi"/>
          <w:b/>
          <w:bCs/>
          <w:i/>
          <w:iCs/>
          <w:rtl/>
        </w:rPr>
        <w:t xml:space="preserve"> </w:t>
      </w:r>
      <w:r w:rsidRPr="004C2E88">
        <w:rPr>
          <w:rFonts w:asciiTheme="minorHAnsi" w:eastAsiaTheme="minorHAnsi" w:hAnsiTheme="minorHAnsi" w:hint="cs"/>
          <w:b/>
          <w:bCs/>
          <w:i/>
          <w:iCs/>
          <w:rtl/>
        </w:rPr>
        <w:t>המציע</w:t>
      </w:r>
      <w:r w:rsidRPr="004C2E88">
        <w:rPr>
          <w:rFonts w:asciiTheme="minorHAnsi" w:eastAsiaTheme="minorHAnsi" w:hAnsiTheme="minorHAnsi"/>
          <w:b/>
          <w:bCs/>
          <w:i/>
          <w:iCs/>
          <w:rtl/>
        </w:rPr>
        <w:t xml:space="preserve"> </w:t>
      </w:r>
      <w:r w:rsidRPr="004C2E88">
        <w:rPr>
          <w:rFonts w:asciiTheme="minorHAnsi" w:eastAsiaTheme="minorHAnsi" w:hAnsiTheme="minorHAnsi" w:hint="cs"/>
          <w:b/>
          <w:bCs/>
          <w:i/>
          <w:iCs/>
          <w:rtl/>
        </w:rPr>
        <w:t>תאגיד</w:t>
      </w:r>
      <w:r w:rsidRPr="004C2E88">
        <w:rPr>
          <w:rFonts w:asciiTheme="minorHAnsi" w:eastAsiaTheme="minorHAnsi" w:hAnsiTheme="minorHAnsi"/>
          <w:b/>
          <w:bCs/>
          <w:i/>
          <w:iCs/>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9"/>
        <w:tblDescription w:val="חתימה - אם המציע תאגיד&#10;"/>
      </w:tblPr>
      <w:tblGrid>
        <w:gridCol w:w="4261"/>
        <w:gridCol w:w="4261"/>
      </w:tblGrid>
      <w:tr w:rsidR="004C2E88" w:rsidRPr="004C2E88" w14:paraId="4C75A673" w14:textId="77777777" w:rsidTr="003C2BF5">
        <w:trPr>
          <w:cantSplit/>
          <w:tblHeader/>
          <w:jc w:val="center"/>
        </w:trPr>
        <w:tc>
          <w:tcPr>
            <w:tcW w:w="4261" w:type="dxa"/>
          </w:tcPr>
          <w:p w14:paraId="50A603ED"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4261" w:type="dxa"/>
          </w:tcPr>
          <w:p w14:paraId="0BF18B32" w14:textId="77777777" w:rsidR="004C2E88" w:rsidRPr="004C2E88" w:rsidRDefault="004C2E88" w:rsidP="004C2E88">
            <w:pPr>
              <w:jc w:val="center"/>
              <w:rPr>
                <w:rtl/>
              </w:rPr>
            </w:pPr>
            <w:r w:rsidRPr="004C2E88">
              <w:rPr>
                <w:u w:val="single"/>
                <w:rtl/>
              </w:rPr>
              <w:fldChar w:fldCharType="begin">
                <w:ffData>
                  <w:name w:val=""/>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r>
      <w:tr w:rsidR="004C2E88" w:rsidRPr="004C2E88" w14:paraId="4D1B333A" w14:textId="77777777" w:rsidTr="003C2BF5">
        <w:trPr>
          <w:cantSplit/>
          <w:jc w:val="center"/>
        </w:trPr>
        <w:tc>
          <w:tcPr>
            <w:tcW w:w="4261" w:type="dxa"/>
          </w:tcPr>
          <w:p w14:paraId="587F66D6" w14:textId="77777777" w:rsidR="004C2E88" w:rsidRPr="004C2E88" w:rsidRDefault="004C2E88" w:rsidP="004C2E88">
            <w:pPr>
              <w:tabs>
                <w:tab w:val="center" w:pos="2022"/>
                <w:tab w:val="right" w:pos="4045"/>
              </w:tabs>
              <w:rPr>
                <w:rtl/>
              </w:rPr>
            </w:pPr>
            <w:r w:rsidRPr="004C2E88">
              <w:rPr>
                <w:rtl/>
              </w:rPr>
              <w:tab/>
            </w:r>
            <w:r w:rsidRPr="004C2E88">
              <w:rPr>
                <w:rFonts w:hint="cs"/>
                <w:rtl/>
              </w:rPr>
              <w:t>חותמת התאגיד</w:t>
            </w:r>
            <w:r w:rsidRPr="004C2E88">
              <w:rPr>
                <w:rtl/>
              </w:rPr>
              <w:tab/>
            </w:r>
          </w:p>
        </w:tc>
        <w:tc>
          <w:tcPr>
            <w:tcW w:w="4261" w:type="dxa"/>
          </w:tcPr>
          <w:p w14:paraId="2A991083" w14:textId="77777777" w:rsidR="004C2E88" w:rsidRPr="004C2E88" w:rsidRDefault="004C2E88" w:rsidP="004C2E88">
            <w:pPr>
              <w:jc w:val="center"/>
              <w:rPr>
                <w:rtl/>
              </w:rPr>
            </w:pPr>
            <w:r w:rsidRPr="004C2E88">
              <w:rPr>
                <w:rFonts w:hint="cs"/>
                <w:rtl/>
              </w:rPr>
              <w:t>תאריך</w:t>
            </w:r>
          </w:p>
        </w:tc>
      </w:tr>
    </w:tbl>
    <w:p w14:paraId="27891668" w14:textId="77777777" w:rsidR="004C2E88" w:rsidRPr="004C2E88" w:rsidRDefault="004C2E88" w:rsidP="004C2E88">
      <w:pPr>
        <w:spacing w:after="200" w:line="276" w:lineRule="auto"/>
        <w:rPr>
          <w:rFonts w:asciiTheme="minorHAnsi" w:eastAsiaTheme="minorHAnsi" w:hAnsiTheme="minorHAnsi"/>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0"/>
        <w:tblDescription w:val="חתימת מורשה חתימה&#10;"/>
      </w:tblPr>
      <w:tblGrid>
        <w:gridCol w:w="2840"/>
        <w:gridCol w:w="2841"/>
        <w:gridCol w:w="2841"/>
      </w:tblGrid>
      <w:tr w:rsidR="004C2E88" w:rsidRPr="004C2E88" w14:paraId="24C32710" w14:textId="77777777" w:rsidTr="003C2BF5">
        <w:trPr>
          <w:cantSplit/>
          <w:tblHeader/>
        </w:trPr>
        <w:tc>
          <w:tcPr>
            <w:tcW w:w="2840" w:type="dxa"/>
          </w:tcPr>
          <w:p w14:paraId="512D618E"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55047341"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26C66952"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r>
      <w:tr w:rsidR="004C2E88" w:rsidRPr="004C2E88" w14:paraId="19255BB4" w14:textId="77777777" w:rsidTr="003C2BF5">
        <w:trPr>
          <w:cantSplit/>
        </w:trPr>
        <w:tc>
          <w:tcPr>
            <w:tcW w:w="2840" w:type="dxa"/>
          </w:tcPr>
          <w:p w14:paraId="6DBE5418" w14:textId="77777777" w:rsidR="004C2E88" w:rsidRPr="004C2E88" w:rsidRDefault="004C2E88" w:rsidP="004C2E88">
            <w:pPr>
              <w:jc w:val="center"/>
              <w:rPr>
                <w:rtl/>
              </w:rPr>
            </w:pPr>
            <w:r w:rsidRPr="004C2E88">
              <w:rPr>
                <w:rFonts w:hint="cs"/>
                <w:rtl/>
              </w:rPr>
              <w:t>חתימת מורשה חתימה</w:t>
            </w:r>
          </w:p>
        </w:tc>
        <w:tc>
          <w:tcPr>
            <w:tcW w:w="2841" w:type="dxa"/>
          </w:tcPr>
          <w:p w14:paraId="39AD2145" w14:textId="77777777" w:rsidR="004C2E88" w:rsidRPr="004C2E88" w:rsidRDefault="004C2E88" w:rsidP="004C2E88">
            <w:pPr>
              <w:jc w:val="center"/>
              <w:rPr>
                <w:rtl/>
              </w:rPr>
            </w:pPr>
            <w:r w:rsidRPr="004C2E88">
              <w:rPr>
                <w:rFonts w:hint="cs"/>
                <w:rtl/>
              </w:rPr>
              <w:t>תאריך</w:t>
            </w:r>
          </w:p>
        </w:tc>
        <w:tc>
          <w:tcPr>
            <w:tcW w:w="2841" w:type="dxa"/>
          </w:tcPr>
          <w:p w14:paraId="41E213FB" w14:textId="77777777" w:rsidR="004C2E88" w:rsidRPr="004C2E88" w:rsidRDefault="004C2E88" w:rsidP="004C2E88">
            <w:pPr>
              <w:jc w:val="center"/>
              <w:rPr>
                <w:rtl/>
              </w:rPr>
            </w:pPr>
            <w:r w:rsidRPr="004C2E88">
              <w:rPr>
                <w:rFonts w:hint="cs"/>
                <w:rtl/>
              </w:rPr>
              <w:t>שם מורשה חתימה</w:t>
            </w:r>
          </w:p>
        </w:tc>
      </w:tr>
    </w:tbl>
    <w:p w14:paraId="493BC1DC" w14:textId="77777777" w:rsidR="004C2E88" w:rsidRPr="004C2E88" w:rsidRDefault="004C2E88" w:rsidP="004C2E88">
      <w:pPr>
        <w:spacing w:after="200" w:line="276" w:lineRule="auto"/>
        <w:rPr>
          <w:rFonts w:asciiTheme="minorHAnsi" w:eastAsiaTheme="minorHAnsi" w:hAnsiTheme="minorHAnsi"/>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1"/>
        <w:tblDescription w:val="חתימת מורשה חתימה"/>
      </w:tblPr>
      <w:tblGrid>
        <w:gridCol w:w="2840"/>
        <w:gridCol w:w="2841"/>
        <w:gridCol w:w="2841"/>
      </w:tblGrid>
      <w:tr w:rsidR="004C2E88" w:rsidRPr="004C2E88" w14:paraId="3FB24E76" w14:textId="77777777" w:rsidTr="003C2BF5">
        <w:trPr>
          <w:cantSplit/>
          <w:tblHeader/>
        </w:trPr>
        <w:tc>
          <w:tcPr>
            <w:tcW w:w="2840" w:type="dxa"/>
          </w:tcPr>
          <w:p w14:paraId="1488FAFA"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66110B6E"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36F06729"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r>
      <w:tr w:rsidR="004C2E88" w:rsidRPr="004C2E88" w14:paraId="32550ADE" w14:textId="77777777" w:rsidTr="003C2BF5">
        <w:trPr>
          <w:cantSplit/>
        </w:trPr>
        <w:tc>
          <w:tcPr>
            <w:tcW w:w="2840" w:type="dxa"/>
          </w:tcPr>
          <w:p w14:paraId="3678D20B" w14:textId="77777777" w:rsidR="004C2E88" w:rsidRPr="004C2E88" w:rsidRDefault="004C2E88" w:rsidP="004C2E88">
            <w:pPr>
              <w:jc w:val="center"/>
              <w:rPr>
                <w:rtl/>
              </w:rPr>
            </w:pPr>
            <w:r w:rsidRPr="004C2E88">
              <w:rPr>
                <w:rFonts w:hint="cs"/>
                <w:rtl/>
              </w:rPr>
              <w:t>חתימת מורשה חתימה</w:t>
            </w:r>
          </w:p>
        </w:tc>
        <w:tc>
          <w:tcPr>
            <w:tcW w:w="2841" w:type="dxa"/>
          </w:tcPr>
          <w:p w14:paraId="541ECD48" w14:textId="77777777" w:rsidR="004C2E88" w:rsidRPr="004C2E88" w:rsidRDefault="004C2E88" w:rsidP="004C2E88">
            <w:pPr>
              <w:jc w:val="center"/>
              <w:rPr>
                <w:rtl/>
              </w:rPr>
            </w:pPr>
            <w:r w:rsidRPr="004C2E88">
              <w:rPr>
                <w:rFonts w:hint="cs"/>
                <w:rtl/>
              </w:rPr>
              <w:t>תאריך</w:t>
            </w:r>
          </w:p>
        </w:tc>
        <w:tc>
          <w:tcPr>
            <w:tcW w:w="2841" w:type="dxa"/>
          </w:tcPr>
          <w:p w14:paraId="3CB62277" w14:textId="77777777" w:rsidR="004C2E88" w:rsidRPr="004C2E88" w:rsidRDefault="004C2E88" w:rsidP="004C2E88">
            <w:pPr>
              <w:jc w:val="center"/>
              <w:rPr>
                <w:rtl/>
              </w:rPr>
            </w:pPr>
            <w:r w:rsidRPr="004C2E88">
              <w:rPr>
                <w:rFonts w:hint="cs"/>
                <w:rtl/>
              </w:rPr>
              <w:t>שם מורשה חתימה</w:t>
            </w:r>
          </w:p>
        </w:tc>
      </w:tr>
    </w:tbl>
    <w:p w14:paraId="038EC61C" w14:textId="77777777" w:rsidR="004C2E88" w:rsidRPr="004C2E88" w:rsidRDefault="004C2E88" w:rsidP="004C2E88">
      <w:pPr>
        <w:spacing w:after="200" w:line="276" w:lineRule="auto"/>
        <w:rPr>
          <w:rFonts w:asciiTheme="minorHAnsi" w:eastAsiaTheme="minorHAnsi" w:hAnsiTheme="minorHAnsi"/>
          <w:rtl/>
        </w:rPr>
      </w:pPr>
    </w:p>
    <w:p w14:paraId="1752E363" w14:textId="77777777" w:rsidR="004C2E88" w:rsidRPr="004C2E88" w:rsidRDefault="004C2E88" w:rsidP="004C2E88">
      <w:pPr>
        <w:spacing w:after="200" w:line="276" w:lineRule="auto"/>
        <w:rPr>
          <w:rFonts w:asciiTheme="minorHAnsi" w:eastAsiaTheme="minorHAnsi" w:hAnsiTheme="minorHAnsi"/>
          <w:rtl/>
        </w:rPr>
      </w:pPr>
    </w:p>
    <w:p w14:paraId="61E9FDD1" w14:textId="77777777" w:rsidR="004C2E88" w:rsidRPr="004C2E88" w:rsidRDefault="004C2E88" w:rsidP="00EB5CC0">
      <w:pPr>
        <w:spacing w:after="200" w:line="276" w:lineRule="auto"/>
        <w:jc w:val="center"/>
        <w:rPr>
          <w:rFonts w:asciiTheme="minorHAnsi" w:eastAsiaTheme="minorHAnsi" w:hAnsiTheme="minorHAnsi"/>
          <w:b/>
          <w:bCs/>
          <w:rtl/>
        </w:rPr>
      </w:pPr>
    </w:p>
    <w:p w14:paraId="68BB253F" w14:textId="77777777" w:rsidR="004C2E88" w:rsidRPr="004C2E88" w:rsidRDefault="004C2E88" w:rsidP="004C2E88">
      <w:pPr>
        <w:spacing w:after="200" w:line="276" w:lineRule="auto"/>
        <w:jc w:val="center"/>
        <w:outlineLvl w:val="3"/>
        <w:rPr>
          <w:rFonts w:asciiTheme="minorHAnsi" w:eastAsiaTheme="minorHAnsi" w:hAnsiTheme="minorHAnsi"/>
          <w:b/>
          <w:bCs/>
          <w:rtl/>
        </w:rPr>
      </w:pPr>
      <w:r w:rsidRPr="004C2E88">
        <w:rPr>
          <w:rFonts w:asciiTheme="minorHAnsi" w:eastAsiaTheme="minorHAnsi" w:hAnsiTheme="minorHAnsi" w:hint="cs"/>
          <w:b/>
          <w:bCs/>
          <w:rtl/>
        </w:rPr>
        <w:t>אימות</w:t>
      </w:r>
      <w:r w:rsidRPr="004C2E88">
        <w:rPr>
          <w:rFonts w:asciiTheme="minorHAnsi" w:eastAsiaTheme="minorHAnsi" w:hAnsiTheme="minorHAnsi"/>
          <w:b/>
          <w:bCs/>
          <w:rtl/>
        </w:rPr>
        <w:t xml:space="preserve"> </w:t>
      </w:r>
      <w:r w:rsidRPr="004C2E88">
        <w:rPr>
          <w:rFonts w:asciiTheme="minorHAnsi" w:eastAsiaTheme="minorHAnsi" w:hAnsiTheme="minorHAnsi" w:hint="cs"/>
          <w:b/>
          <w:bCs/>
          <w:rtl/>
        </w:rPr>
        <w:t>חתימה</w:t>
      </w:r>
    </w:p>
    <w:p w14:paraId="6E90D86C"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אני</w:t>
      </w:r>
      <w:r w:rsidRPr="004C2E88">
        <w:rPr>
          <w:rFonts w:asciiTheme="minorHAnsi" w:eastAsiaTheme="minorHAnsi" w:hAnsiTheme="minorHAnsi"/>
          <w:rtl/>
        </w:rPr>
        <w:t xml:space="preserve"> </w:t>
      </w:r>
      <w:r w:rsidRPr="004C2E88">
        <w:rPr>
          <w:rFonts w:asciiTheme="minorHAnsi" w:eastAsiaTheme="minorHAnsi" w:hAnsiTheme="minorHAnsi" w:hint="cs"/>
          <w:rtl/>
        </w:rPr>
        <w:t>הח</w:t>
      </w:r>
      <w:r w:rsidRPr="004C2E88">
        <w:rPr>
          <w:rFonts w:asciiTheme="minorHAnsi" w:eastAsiaTheme="minorHAnsi" w:hAnsiTheme="minorHAnsi"/>
          <w:rtl/>
        </w:rPr>
        <w:t>"</w:t>
      </w:r>
      <w:r w:rsidRPr="004C2E88">
        <w:rPr>
          <w:rFonts w:asciiTheme="minorHAnsi" w:eastAsiaTheme="minorHAnsi" w:hAnsiTheme="minorHAnsi" w:hint="cs"/>
          <w:rtl/>
        </w:rPr>
        <w:t>מ</w:t>
      </w:r>
      <w:r w:rsidRPr="004C2E88">
        <w:rPr>
          <w:rFonts w:asciiTheme="minorHAnsi" w:eastAsiaTheme="minorHAnsi" w:hAnsiTheme="minorHAnsi"/>
          <w:rtl/>
        </w:rPr>
        <w:t xml:space="preserve">, </w:t>
      </w:r>
      <w:r w:rsidRPr="004C2E88">
        <w:rPr>
          <w:rFonts w:asciiTheme="minorHAnsi" w:eastAsiaTheme="minorHAnsi" w:hAnsiTheme="minorHAnsi" w:hint="cs"/>
          <w:rtl/>
        </w:rPr>
        <w:t>עו</w:t>
      </w:r>
      <w:r w:rsidRPr="004C2E88">
        <w:rPr>
          <w:rFonts w:asciiTheme="minorHAnsi" w:eastAsiaTheme="minorHAnsi" w:hAnsiTheme="minorHAnsi"/>
          <w:rtl/>
        </w:rPr>
        <w:t>"</w:t>
      </w:r>
      <w:r w:rsidRPr="004C2E88">
        <w:rPr>
          <w:rFonts w:asciiTheme="minorHAnsi" w:eastAsiaTheme="minorHAnsi" w:hAnsiTheme="minorHAnsi" w:hint="cs"/>
          <w:rtl/>
        </w:rPr>
        <w:t xml:space="preserve">ד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w:t>
      </w:r>
      <w:proofErr w:type="spellStart"/>
      <w:r w:rsidRPr="004C2E88">
        <w:rPr>
          <w:rFonts w:asciiTheme="minorHAnsi" w:eastAsiaTheme="minorHAnsi" w:hAnsiTheme="minorHAnsi" w:hint="cs"/>
          <w:rtl/>
        </w:rPr>
        <w:t>מ</w:t>
      </w:r>
      <w:r w:rsidRPr="004C2E88">
        <w:rPr>
          <w:rFonts w:asciiTheme="minorHAnsi" w:eastAsiaTheme="minorHAnsi" w:hAnsiTheme="minorHAnsi"/>
          <w:rtl/>
        </w:rPr>
        <w:t>.</w:t>
      </w:r>
      <w:r w:rsidRPr="004C2E88">
        <w:rPr>
          <w:rFonts w:asciiTheme="minorHAnsi" w:eastAsiaTheme="minorHAnsi" w:hAnsiTheme="minorHAnsi" w:hint="cs"/>
          <w:rtl/>
        </w:rPr>
        <w:t>ר</w:t>
      </w:r>
      <w:proofErr w:type="spellEnd"/>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שכתובתי</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מאשר</w:t>
      </w:r>
      <w:r w:rsidRPr="004C2E88">
        <w:rPr>
          <w:rFonts w:asciiTheme="minorHAnsi" w:eastAsiaTheme="minorHAnsi" w:hAnsiTheme="minorHAnsi"/>
          <w:rtl/>
        </w:rPr>
        <w:t xml:space="preserve"> </w:t>
      </w:r>
      <w:r w:rsidRPr="004C2E88">
        <w:rPr>
          <w:rFonts w:asciiTheme="minorHAnsi" w:eastAsiaTheme="minorHAnsi" w:hAnsiTheme="minorHAnsi" w:hint="cs"/>
          <w:rtl/>
        </w:rPr>
        <w:t>בזאת</w:t>
      </w:r>
      <w:r w:rsidRPr="004C2E88">
        <w:rPr>
          <w:rFonts w:asciiTheme="minorHAnsi" w:eastAsiaTheme="minorHAnsi" w:hAnsiTheme="minorHAnsi"/>
          <w:rtl/>
        </w:rPr>
        <w:t xml:space="preserve"> </w:t>
      </w:r>
      <w:r w:rsidRPr="004C2E88">
        <w:rPr>
          <w:rFonts w:asciiTheme="minorHAnsi" w:eastAsiaTheme="minorHAnsi" w:hAnsiTheme="minorHAnsi" w:hint="cs"/>
          <w:rtl/>
        </w:rPr>
        <w:t>כי</w:t>
      </w:r>
      <w:r w:rsidRPr="004C2E88">
        <w:rPr>
          <w:rFonts w:asciiTheme="minorHAnsi" w:eastAsiaTheme="minorHAnsi" w:hAnsiTheme="minorHAnsi"/>
          <w:rtl/>
        </w:rPr>
        <w:t xml:space="preserve"> </w:t>
      </w:r>
      <w:r w:rsidRPr="004C2E88">
        <w:rPr>
          <w:rFonts w:asciiTheme="minorHAnsi" w:eastAsiaTheme="minorHAnsi" w:hAnsiTheme="minorHAnsi" w:hint="cs"/>
          <w:rtl/>
        </w:rPr>
        <w:t>ביום</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הופיע</w:t>
      </w:r>
      <w:r w:rsidRPr="004C2E88">
        <w:rPr>
          <w:rFonts w:asciiTheme="minorHAnsi" w:eastAsiaTheme="minorHAnsi" w:hAnsiTheme="minorHAnsi"/>
          <w:rtl/>
        </w:rPr>
        <w:t>/</w:t>
      </w: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hint="cs"/>
          <w:rtl/>
        </w:rPr>
        <w:t>בפני</w:t>
      </w:r>
      <w:r w:rsidRPr="004C2E88">
        <w:rPr>
          <w:rFonts w:asciiTheme="minorHAnsi" w:eastAsiaTheme="minorHAnsi" w:hAnsiTheme="minorHAnsi"/>
          <w:rtl/>
        </w:rPr>
        <w:t xml:space="preserve"> </w:t>
      </w:r>
      <w:r w:rsidRPr="004C2E88">
        <w:rPr>
          <w:rFonts w:asciiTheme="minorHAnsi" w:eastAsiaTheme="minorHAnsi" w:hAnsiTheme="minorHAnsi" w:hint="cs"/>
          <w:rtl/>
        </w:rPr>
        <w:t>במשרדי</w:t>
      </w:r>
      <w:r w:rsidRPr="004C2E88">
        <w:rPr>
          <w:rFonts w:asciiTheme="minorHAnsi" w:eastAsiaTheme="minorHAnsi" w:hAnsiTheme="minorHAnsi"/>
          <w:rtl/>
        </w:rPr>
        <w:t xml:space="preserve"> </w:t>
      </w:r>
      <w:r w:rsidRPr="004C2E88">
        <w:rPr>
          <w:rFonts w:asciiTheme="minorHAnsi" w:eastAsiaTheme="minorHAnsi" w:hAnsiTheme="minorHAnsi" w:hint="cs"/>
          <w:rtl/>
        </w:rPr>
        <w:t>מר</w:t>
      </w:r>
      <w:r w:rsidRPr="004C2E88">
        <w:rPr>
          <w:rFonts w:asciiTheme="minorHAnsi" w:eastAsiaTheme="minorHAnsi" w:hAnsiTheme="minorHAnsi"/>
          <w:rtl/>
        </w:rPr>
        <w:t>/</w:t>
      </w:r>
      <w:r w:rsidRPr="004C2E88">
        <w:rPr>
          <w:rFonts w:asciiTheme="minorHAnsi" w:eastAsiaTheme="minorHAnsi" w:hAnsiTheme="minorHAnsi" w:hint="cs"/>
          <w:rtl/>
        </w:rPr>
        <w:t>גב</w:t>
      </w:r>
      <w:r w:rsidRPr="004C2E88">
        <w:rPr>
          <w:rFonts w:asciiTheme="minorHAnsi" w:eastAsiaTheme="minorHAnsi" w:hAnsiTheme="minorHAnsi"/>
          <w:rtl/>
        </w:rPr>
        <w:t>'</w:t>
      </w:r>
      <w:r w:rsidRPr="004C2E88">
        <w:rPr>
          <w:rFonts w:asciiTheme="minorHAnsi" w:eastAsiaTheme="minorHAnsi" w:hAnsiTheme="minorHAnsi" w:hint="cs"/>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אשר</w:t>
      </w:r>
      <w:r w:rsidRPr="004C2E88">
        <w:rPr>
          <w:rFonts w:asciiTheme="minorHAnsi" w:eastAsiaTheme="minorHAnsi" w:hAnsiTheme="minorHAnsi"/>
          <w:rtl/>
        </w:rPr>
        <w:t xml:space="preserve"> </w:t>
      </w:r>
      <w:r w:rsidRPr="004C2E88">
        <w:rPr>
          <w:rFonts w:asciiTheme="minorHAnsi" w:eastAsiaTheme="minorHAnsi" w:hAnsiTheme="minorHAnsi" w:hint="cs"/>
          <w:rtl/>
        </w:rPr>
        <w:t>זיהה</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עצמו</w:t>
      </w:r>
      <w:r w:rsidRPr="004C2E88">
        <w:rPr>
          <w:rFonts w:asciiTheme="minorHAnsi" w:eastAsiaTheme="minorHAnsi" w:hAnsiTheme="minorHAnsi"/>
          <w:rtl/>
        </w:rPr>
        <w:t>/</w:t>
      </w: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hint="cs"/>
          <w:rtl/>
        </w:rPr>
        <w:t>באמצעות</w:t>
      </w:r>
      <w:r w:rsidRPr="004C2E88">
        <w:rPr>
          <w:rFonts w:asciiTheme="minorHAnsi" w:eastAsiaTheme="minorHAnsi" w:hAnsiTheme="minorHAnsi"/>
          <w:rtl/>
        </w:rPr>
        <w:t xml:space="preserve"> </w:t>
      </w:r>
      <w:r w:rsidRPr="004C2E88">
        <w:rPr>
          <w:rFonts w:asciiTheme="minorHAnsi" w:eastAsiaTheme="minorHAnsi" w:hAnsiTheme="minorHAnsi" w:hint="cs"/>
          <w:rtl/>
        </w:rPr>
        <w:t>ת</w:t>
      </w:r>
      <w:r w:rsidRPr="004C2E88">
        <w:rPr>
          <w:rFonts w:asciiTheme="minorHAnsi" w:eastAsiaTheme="minorHAnsi" w:hAnsiTheme="minorHAnsi"/>
          <w:rtl/>
        </w:rPr>
        <w:t>.</w:t>
      </w:r>
      <w:r w:rsidRPr="004C2E88">
        <w:rPr>
          <w:rFonts w:asciiTheme="minorHAnsi" w:eastAsiaTheme="minorHAnsi" w:hAnsiTheme="minorHAnsi" w:hint="cs"/>
          <w:rtl/>
        </w:rPr>
        <w:t>ז</w:t>
      </w:r>
      <w:r w:rsidRPr="004C2E88">
        <w:rPr>
          <w:rFonts w:asciiTheme="minorHAnsi" w:eastAsiaTheme="minorHAnsi" w:hAnsiTheme="minorHAnsi"/>
          <w:rtl/>
        </w:rPr>
        <w:t xml:space="preserve">. </w:t>
      </w:r>
      <w:r w:rsidRPr="004C2E88">
        <w:rPr>
          <w:rFonts w:asciiTheme="minorHAnsi" w:eastAsiaTheme="minorHAnsi" w:hAnsiTheme="minorHAnsi" w:hint="cs"/>
          <w:rtl/>
        </w:rPr>
        <w:t>מס</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חתם</w:t>
      </w:r>
      <w:r w:rsidRPr="004C2E88">
        <w:rPr>
          <w:rFonts w:asciiTheme="minorHAnsi" w:eastAsiaTheme="minorHAnsi" w:hAnsiTheme="minorHAnsi"/>
          <w:rtl/>
        </w:rPr>
        <w:t>/</w:t>
      </w: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הצהרה</w:t>
      </w:r>
      <w:r w:rsidRPr="004C2E88">
        <w:rPr>
          <w:rFonts w:asciiTheme="minorHAnsi" w:eastAsiaTheme="minorHAnsi" w:hAnsiTheme="minorHAnsi"/>
          <w:rtl/>
        </w:rPr>
        <w:t xml:space="preserve"> </w:t>
      </w:r>
      <w:r w:rsidRPr="004C2E88">
        <w:rPr>
          <w:rFonts w:asciiTheme="minorHAnsi" w:eastAsiaTheme="minorHAnsi" w:hAnsiTheme="minorHAnsi" w:hint="cs"/>
          <w:rtl/>
        </w:rPr>
        <w:t>זו</w:t>
      </w:r>
      <w:r w:rsidRPr="004C2E88">
        <w:rPr>
          <w:rFonts w:asciiTheme="minorHAnsi" w:eastAsiaTheme="minorHAnsi" w:hAnsiTheme="minorHAnsi"/>
          <w:rtl/>
        </w:rPr>
        <w:t xml:space="preserve"> </w:t>
      </w:r>
      <w:r w:rsidRPr="004C2E88">
        <w:rPr>
          <w:rFonts w:asciiTheme="minorHAnsi" w:eastAsiaTheme="minorHAnsi" w:hAnsiTheme="minorHAnsi" w:hint="cs"/>
          <w:rtl/>
        </w:rPr>
        <w:t>בפני</w:t>
      </w:r>
      <w:r w:rsidRPr="004C2E88">
        <w:rPr>
          <w:rFonts w:asciiTheme="minorHAnsi" w:eastAsiaTheme="minorHAnsi" w:hAnsiTheme="minorHAnsi"/>
          <w:rtl/>
        </w:rPr>
        <w:t>.</w:t>
      </w:r>
    </w:p>
    <w:p w14:paraId="45CB8EB6" w14:textId="77777777" w:rsidR="004C2E88" w:rsidRPr="004C2E88" w:rsidRDefault="004C2E88" w:rsidP="004C2E88">
      <w:pPr>
        <w:spacing w:after="200" w:line="276" w:lineRule="auto"/>
        <w:rPr>
          <w:rFonts w:asciiTheme="minorHAnsi" w:eastAsiaTheme="minorHAnsi" w:hAnsiTheme="minorHAnsi"/>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2"/>
        <w:tblDescription w:val="חתימת עורך דין"/>
      </w:tblPr>
      <w:tblGrid>
        <w:gridCol w:w="2840"/>
        <w:gridCol w:w="2841"/>
        <w:gridCol w:w="2841"/>
      </w:tblGrid>
      <w:tr w:rsidR="004C2E88" w:rsidRPr="004C2E88" w14:paraId="29ECC1A5" w14:textId="77777777" w:rsidTr="003C2BF5">
        <w:trPr>
          <w:cantSplit/>
          <w:tblHeader/>
        </w:trPr>
        <w:tc>
          <w:tcPr>
            <w:tcW w:w="2840" w:type="dxa"/>
          </w:tcPr>
          <w:p w14:paraId="2D2EB01D"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732713C3"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2841" w:type="dxa"/>
          </w:tcPr>
          <w:p w14:paraId="3D2E07C4"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r>
      <w:tr w:rsidR="004C2E88" w:rsidRPr="004C2E88" w14:paraId="5848BCBD" w14:textId="77777777" w:rsidTr="003C2BF5">
        <w:trPr>
          <w:cantSplit/>
        </w:trPr>
        <w:tc>
          <w:tcPr>
            <w:tcW w:w="2840" w:type="dxa"/>
          </w:tcPr>
          <w:p w14:paraId="7ACDAFCE" w14:textId="77777777" w:rsidR="004C2E88" w:rsidRPr="004C2E88" w:rsidRDefault="004C2E88" w:rsidP="004C2E88">
            <w:pPr>
              <w:jc w:val="center"/>
              <w:rPr>
                <w:rtl/>
              </w:rPr>
            </w:pPr>
            <w:r w:rsidRPr="004C2E88">
              <w:rPr>
                <w:rFonts w:hint="cs"/>
                <w:rtl/>
              </w:rPr>
              <w:t>שם</w:t>
            </w:r>
          </w:p>
        </w:tc>
        <w:tc>
          <w:tcPr>
            <w:tcW w:w="2841" w:type="dxa"/>
          </w:tcPr>
          <w:p w14:paraId="3FDE5C02" w14:textId="77777777" w:rsidR="004C2E88" w:rsidRPr="004C2E88" w:rsidRDefault="004C2E88" w:rsidP="004C2E88">
            <w:pPr>
              <w:jc w:val="center"/>
              <w:rPr>
                <w:rtl/>
              </w:rPr>
            </w:pPr>
            <w:r w:rsidRPr="004C2E88">
              <w:rPr>
                <w:rFonts w:hint="cs"/>
                <w:rtl/>
              </w:rPr>
              <w:t>חותמת וחתימה</w:t>
            </w:r>
          </w:p>
        </w:tc>
        <w:tc>
          <w:tcPr>
            <w:tcW w:w="2841" w:type="dxa"/>
          </w:tcPr>
          <w:p w14:paraId="507CA167" w14:textId="77777777" w:rsidR="004C2E88" w:rsidRPr="004C2E88" w:rsidRDefault="004C2E88" w:rsidP="004C2E88">
            <w:pPr>
              <w:jc w:val="center"/>
              <w:rPr>
                <w:rtl/>
              </w:rPr>
            </w:pPr>
            <w:r w:rsidRPr="004C2E88">
              <w:rPr>
                <w:rFonts w:hint="cs"/>
                <w:rtl/>
              </w:rPr>
              <w:t>תאריך</w:t>
            </w:r>
          </w:p>
        </w:tc>
      </w:tr>
    </w:tbl>
    <w:p w14:paraId="797D9412" w14:textId="77777777" w:rsidR="004C2E88" w:rsidRPr="004C2E88" w:rsidRDefault="004C2E88" w:rsidP="004C2E88">
      <w:pPr>
        <w:spacing w:after="200" w:line="276" w:lineRule="auto"/>
        <w:rPr>
          <w:rFonts w:asciiTheme="minorHAnsi" w:eastAsiaTheme="minorHAnsi" w:hAnsiTheme="minorHAnsi"/>
          <w:rtl/>
        </w:rPr>
      </w:pPr>
    </w:p>
    <w:p w14:paraId="61A66894" w14:textId="77777777" w:rsidR="004C2E88" w:rsidRPr="004C2E88" w:rsidRDefault="004C2E88" w:rsidP="004C2E88">
      <w:pPr>
        <w:tabs>
          <w:tab w:val="left" w:pos="935"/>
        </w:tabs>
        <w:spacing w:after="200" w:line="276" w:lineRule="auto"/>
        <w:rPr>
          <w:rFonts w:asciiTheme="minorHAnsi" w:eastAsiaTheme="minorHAnsi" w:hAnsiTheme="minorHAnsi"/>
          <w:b/>
          <w:bCs/>
          <w:i/>
          <w:iCs/>
          <w:rtl/>
        </w:rPr>
      </w:pPr>
    </w:p>
    <w:p w14:paraId="4806E14A" w14:textId="77777777" w:rsidR="004C2E88" w:rsidRPr="004C2E88" w:rsidRDefault="004C2E88" w:rsidP="004C2E88">
      <w:pPr>
        <w:bidi w:val="0"/>
        <w:spacing w:after="200" w:line="276" w:lineRule="auto"/>
        <w:rPr>
          <w:rFonts w:asciiTheme="minorHAnsi" w:eastAsiaTheme="minorHAnsi" w:hAnsiTheme="minorHAnsi"/>
          <w:b/>
          <w:bCs/>
          <w:i/>
          <w:iCs/>
        </w:rPr>
      </w:pPr>
      <w:r w:rsidRPr="004C2E88">
        <w:rPr>
          <w:rFonts w:asciiTheme="minorHAnsi" w:eastAsiaTheme="minorHAnsi" w:hAnsiTheme="minorHAnsi"/>
          <w:sz w:val="22"/>
          <w:rtl/>
        </w:rPr>
        <w:br w:type="page"/>
      </w:r>
    </w:p>
    <w:p w14:paraId="4AFDA076" w14:textId="77777777" w:rsidR="004C2E88" w:rsidRPr="004C2E88" w:rsidRDefault="004C2E88" w:rsidP="004C2E88">
      <w:pPr>
        <w:tabs>
          <w:tab w:val="left" w:pos="935"/>
        </w:tabs>
        <w:spacing w:after="200" w:line="276" w:lineRule="auto"/>
        <w:rPr>
          <w:rFonts w:asciiTheme="minorHAnsi" w:eastAsiaTheme="minorHAnsi" w:hAnsiTheme="minorHAnsi"/>
          <w:b/>
          <w:bCs/>
          <w:i/>
          <w:iCs/>
          <w:rtl/>
        </w:rPr>
      </w:pPr>
      <w:r w:rsidRPr="004C2E88">
        <w:rPr>
          <w:rFonts w:asciiTheme="minorHAnsi" w:eastAsiaTheme="minorHAnsi" w:hAnsiTheme="minorHAnsi" w:hint="cs"/>
          <w:b/>
          <w:bCs/>
          <w:i/>
          <w:iCs/>
          <w:rtl/>
        </w:rPr>
        <w:lastRenderedPageBreak/>
        <w:t>אם</w:t>
      </w:r>
      <w:r w:rsidRPr="004C2E88">
        <w:rPr>
          <w:rFonts w:asciiTheme="minorHAnsi" w:eastAsiaTheme="minorHAnsi" w:hAnsiTheme="minorHAnsi"/>
          <w:b/>
          <w:bCs/>
          <w:i/>
          <w:iCs/>
          <w:rtl/>
        </w:rPr>
        <w:t xml:space="preserve"> </w:t>
      </w:r>
      <w:r w:rsidRPr="004C2E88">
        <w:rPr>
          <w:rFonts w:asciiTheme="minorHAnsi" w:eastAsiaTheme="minorHAnsi" w:hAnsiTheme="minorHAnsi" w:hint="cs"/>
          <w:b/>
          <w:bCs/>
          <w:i/>
          <w:iCs/>
          <w:rtl/>
        </w:rPr>
        <w:t>המציע</w:t>
      </w:r>
      <w:r w:rsidRPr="004C2E88">
        <w:rPr>
          <w:rFonts w:asciiTheme="minorHAnsi" w:eastAsiaTheme="minorHAnsi" w:hAnsiTheme="minorHAnsi"/>
          <w:b/>
          <w:bCs/>
          <w:i/>
          <w:iCs/>
          <w:rtl/>
        </w:rPr>
        <w:t xml:space="preserve"> </w:t>
      </w:r>
      <w:r w:rsidRPr="004C2E88">
        <w:rPr>
          <w:rFonts w:asciiTheme="minorHAnsi" w:eastAsiaTheme="minorHAnsi" w:hAnsiTheme="minorHAnsi" w:hint="cs"/>
          <w:b/>
          <w:bCs/>
          <w:i/>
          <w:iCs/>
          <w:rtl/>
        </w:rPr>
        <w:t>תאגיד</w:t>
      </w:r>
      <w:r w:rsidRPr="004C2E88">
        <w:rPr>
          <w:rFonts w:asciiTheme="minorHAnsi" w:eastAsiaTheme="minorHAnsi" w:hAnsiTheme="minorHAnsi"/>
          <w:b/>
          <w:bCs/>
          <w:i/>
          <w:iCs/>
          <w:rtl/>
        </w:rPr>
        <w:t xml:space="preserve"> - </w:t>
      </w:r>
    </w:p>
    <w:p w14:paraId="7F019AC4" w14:textId="77777777" w:rsidR="004C2E88" w:rsidRPr="004C2E88" w:rsidRDefault="004C2E88" w:rsidP="004C2E88">
      <w:pPr>
        <w:spacing w:after="200" w:line="276" w:lineRule="auto"/>
        <w:jc w:val="center"/>
        <w:outlineLvl w:val="3"/>
        <w:rPr>
          <w:rFonts w:asciiTheme="minorHAnsi" w:eastAsiaTheme="minorHAnsi" w:hAnsiTheme="minorHAnsi"/>
          <w:b/>
          <w:bCs/>
          <w:rtl/>
        </w:rPr>
      </w:pPr>
      <w:r w:rsidRPr="004C2E88">
        <w:rPr>
          <w:rFonts w:asciiTheme="minorHAnsi" w:eastAsiaTheme="minorHAnsi" w:hAnsiTheme="minorHAnsi" w:hint="cs"/>
          <w:b/>
          <w:bCs/>
          <w:rtl/>
        </w:rPr>
        <w:t>אימות</w:t>
      </w:r>
      <w:r w:rsidRPr="004C2E88">
        <w:rPr>
          <w:rFonts w:asciiTheme="minorHAnsi" w:eastAsiaTheme="minorHAnsi" w:hAnsiTheme="minorHAnsi"/>
          <w:b/>
          <w:bCs/>
          <w:rtl/>
        </w:rPr>
        <w:t xml:space="preserve"> </w:t>
      </w:r>
      <w:r w:rsidRPr="004C2E88">
        <w:rPr>
          <w:rFonts w:asciiTheme="minorHAnsi" w:eastAsiaTheme="minorHAnsi" w:hAnsiTheme="minorHAnsi" w:hint="cs"/>
          <w:b/>
          <w:bCs/>
          <w:rtl/>
        </w:rPr>
        <w:t>חתימה</w:t>
      </w:r>
    </w:p>
    <w:p w14:paraId="7B9B517A" w14:textId="77777777" w:rsidR="004C2E88" w:rsidRPr="004C2E88" w:rsidRDefault="004C2E88" w:rsidP="004C2E88">
      <w:pPr>
        <w:spacing w:after="200" w:line="276" w:lineRule="auto"/>
        <w:rPr>
          <w:rFonts w:asciiTheme="minorHAnsi" w:eastAsiaTheme="minorHAnsi" w:hAnsiTheme="minorHAnsi"/>
          <w:rtl/>
        </w:rPr>
      </w:pPr>
    </w:p>
    <w:p w14:paraId="1091B454"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אני</w:t>
      </w:r>
      <w:r w:rsidRPr="004C2E88">
        <w:rPr>
          <w:rFonts w:asciiTheme="minorHAnsi" w:eastAsiaTheme="minorHAnsi" w:hAnsiTheme="minorHAnsi"/>
          <w:rtl/>
        </w:rPr>
        <w:t xml:space="preserve"> </w:t>
      </w:r>
      <w:r w:rsidRPr="004C2E88">
        <w:rPr>
          <w:rFonts w:asciiTheme="minorHAnsi" w:eastAsiaTheme="minorHAnsi" w:hAnsiTheme="minorHAnsi" w:hint="cs"/>
          <w:rtl/>
        </w:rPr>
        <w:t>הח</w:t>
      </w:r>
      <w:r w:rsidRPr="004C2E88">
        <w:rPr>
          <w:rFonts w:asciiTheme="minorHAnsi" w:eastAsiaTheme="minorHAnsi" w:hAnsiTheme="minorHAnsi"/>
          <w:rtl/>
        </w:rPr>
        <w:t>"</w:t>
      </w:r>
      <w:r w:rsidRPr="004C2E88">
        <w:rPr>
          <w:rFonts w:asciiTheme="minorHAnsi" w:eastAsiaTheme="minorHAnsi" w:hAnsiTheme="minorHAnsi" w:hint="cs"/>
          <w:rtl/>
        </w:rPr>
        <w:t xml:space="preserve">מ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hint="cs"/>
          <w:rtl/>
        </w:rPr>
        <w:t xml:space="preserve"> עו</w:t>
      </w:r>
      <w:r w:rsidRPr="004C2E88">
        <w:rPr>
          <w:rFonts w:asciiTheme="minorHAnsi" w:eastAsiaTheme="minorHAnsi" w:hAnsiTheme="minorHAnsi"/>
          <w:rtl/>
        </w:rPr>
        <w:t>"</w:t>
      </w:r>
      <w:r w:rsidRPr="004C2E88">
        <w:rPr>
          <w:rFonts w:asciiTheme="minorHAnsi" w:eastAsiaTheme="minorHAnsi" w:hAnsiTheme="minorHAnsi" w:hint="cs"/>
          <w:rtl/>
        </w:rPr>
        <w:t>ד</w:t>
      </w:r>
      <w:r w:rsidRPr="004C2E88">
        <w:rPr>
          <w:rFonts w:asciiTheme="minorHAnsi" w:eastAsiaTheme="minorHAnsi" w:hAnsiTheme="minorHAnsi"/>
          <w:rtl/>
        </w:rPr>
        <w:t xml:space="preserve"> </w:t>
      </w:r>
      <w:proofErr w:type="spellStart"/>
      <w:r w:rsidRPr="004C2E88">
        <w:rPr>
          <w:rFonts w:asciiTheme="minorHAnsi" w:eastAsiaTheme="minorHAnsi" w:hAnsiTheme="minorHAnsi" w:hint="cs"/>
          <w:rtl/>
        </w:rPr>
        <w:t>מ</w:t>
      </w:r>
      <w:r w:rsidRPr="004C2E88">
        <w:rPr>
          <w:rFonts w:asciiTheme="minorHAnsi" w:eastAsiaTheme="minorHAnsi" w:hAnsiTheme="minorHAnsi"/>
          <w:rtl/>
        </w:rPr>
        <w:t>.</w:t>
      </w:r>
      <w:r w:rsidRPr="004C2E88">
        <w:rPr>
          <w:rFonts w:asciiTheme="minorHAnsi" w:eastAsiaTheme="minorHAnsi" w:hAnsiTheme="minorHAnsi" w:hint="cs"/>
          <w:rtl/>
        </w:rPr>
        <w:t>ר</w:t>
      </w:r>
      <w:proofErr w:type="spellEnd"/>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שכתובתי</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p>
    <w:p w14:paraId="40BFA97F"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מאשר</w:t>
      </w:r>
      <w:r w:rsidRPr="004C2E88">
        <w:rPr>
          <w:rFonts w:asciiTheme="minorHAnsi" w:eastAsiaTheme="minorHAnsi" w:hAnsiTheme="minorHAnsi"/>
          <w:rtl/>
        </w:rPr>
        <w:t xml:space="preserve"> </w:t>
      </w:r>
      <w:r w:rsidRPr="004C2E88">
        <w:rPr>
          <w:rFonts w:asciiTheme="minorHAnsi" w:eastAsiaTheme="minorHAnsi" w:hAnsiTheme="minorHAnsi" w:hint="cs"/>
          <w:rtl/>
        </w:rPr>
        <w:t>בזה</w:t>
      </w:r>
      <w:r w:rsidRPr="004C2E88">
        <w:rPr>
          <w:rFonts w:asciiTheme="minorHAnsi" w:eastAsiaTheme="minorHAnsi" w:hAnsiTheme="minorHAnsi"/>
          <w:rtl/>
        </w:rPr>
        <w:t xml:space="preserve"> </w:t>
      </w:r>
      <w:r w:rsidRPr="004C2E88">
        <w:rPr>
          <w:rFonts w:asciiTheme="minorHAnsi" w:eastAsiaTheme="minorHAnsi" w:hAnsiTheme="minorHAnsi" w:hint="cs"/>
          <w:rtl/>
        </w:rPr>
        <w:t>שהמציע</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החתום</w:t>
      </w:r>
      <w:r w:rsidRPr="004C2E88">
        <w:rPr>
          <w:rFonts w:asciiTheme="minorHAnsi" w:eastAsiaTheme="minorHAnsi" w:hAnsiTheme="minorHAnsi"/>
          <w:rtl/>
        </w:rPr>
        <w:t xml:space="preserve"> </w:t>
      </w:r>
      <w:r w:rsidRPr="004C2E88">
        <w:rPr>
          <w:rFonts w:asciiTheme="minorHAnsi" w:eastAsiaTheme="minorHAnsi" w:hAnsiTheme="minorHAnsi" w:hint="cs"/>
          <w:rtl/>
        </w:rPr>
        <w:t>לעיל</w:t>
      </w:r>
      <w:r w:rsidRPr="004C2E88">
        <w:rPr>
          <w:rFonts w:asciiTheme="minorHAnsi" w:eastAsiaTheme="minorHAnsi" w:hAnsiTheme="minorHAnsi"/>
          <w:rtl/>
        </w:rPr>
        <w:t xml:space="preserve"> </w:t>
      </w:r>
      <w:r w:rsidRPr="004C2E88">
        <w:rPr>
          <w:rFonts w:asciiTheme="minorHAnsi" w:eastAsiaTheme="minorHAnsi" w:hAnsiTheme="minorHAnsi" w:hint="cs"/>
          <w:rtl/>
        </w:rPr>
        <w:t>הנו</w:t>
      </w:r>
      <w:r w:rsidRPr="004C2E88">
        <w:rPr>
          <w:rFonts w:asciiTheme="minorHAnsi" w:eastAsiaTheme="minorHAnsi" w:hAnsiTheme="minorHAnsi"/>
          <w:rtl/>
        </w:rPr>
        <w:t xml:space="preserve"> </w:t>
      </w:r>
      <w:r w:rsidRPr="004C2E88">
        <w:rPr>
          <w:rFonts w:asciiTheme="minorHAnsi" w:eastAsiaTheme="minorHAnsi" w:hAnsiTheme="minorHAnsi" w:hint="cs"/>
          <w:rtl/>
        </w:rPr>
        <w:t>תאגיד</w:t>
      </w:r>
      <w:r w:rsidRPr="004C2E88">
        <w:rPr>
          <w:rFonts w:asciiTheme="minorHAnsi" w:eastAsiaTheme="minorHAnsi" w:hAnsiTheme="minorHAnsi"/>
          <w:rtl/>
        </w:rPr>
        <w:t xml:space="preserve"> </w:t>
      </w:r>
      <w:r w:rsidRPr="004C2E88">
        <w:rPr>
          <w:rFonts w:asciiTheme="minorHAnsi" w:eastAsiaTheme="minorHAnsi" w:hAnsiTheme="minorHAnsi" w:hint="cs"/>
          <w:rtl/>
        </w:rPr>
        <w:t>הרשום</w:t>
      </w:r>
      <w:r w:rsidRPr="004C2E88">
        <w:rPr>
          <w:rFonts w:asciiTheme="minorHAnsi" w:eastAsiaTheme="minorHAnsi" w:hAnsiTheme="minorHAnsi"/>
          <w:rtl/>
        </w:rPr>
        <w:t xml:space="preserve"> </w:t>
      </w:r>
      <w:r w:rsidRPr="004C2E88">
        <w:rPr>
          <w:rFonts w:asciiTheme="minorHAnsi" w:eastAsiaTheme="minorHAnsi" w:hAnsiTheme="minorHAnsi" w:hint="cs"/>
          <w:rtl/>
        </w:rPr>
        <w:t>כדין</w:t>
      </w:r>
      <w:r w:rsidRPr="004C2E88">
        <w:rPr>
          <w:rFonts w:asciiTheme="minorHAnsi" w:eastAsiaTheme="minorHAnsi" w:hAnsiTheme="minorHAnsi"/>
          <w:rtl/>
        </w:rPr>
        <w:t xml:space="preserve"> </w:t>
      </w:r>
      <w:r w:rsidRPr="004C2E88">
        <w:rPr>
          <w:rFonts w:asciiTheme="minorHAnsi" w:eastAsiaTheme="minorHAnsi" w:hAnsiTheme="minorHAnsi" w:hint="cs"/>
          <w:rtl/>
        </w:rPr>
        <w:t>בישראל</w:t>
      </w:r>
      <w:r w:rsidRPr="004C2E88">
        <w:rPr>
          <w:rFonts w:asciiTheme="minorHAnsi" w:eastAsiaTheme="minorHAnsi" w:hAnsiTheme="minorHAnsi"/>
          <w:rtl/>
        </w:rPr>
        <w:t xml:space="preserve"> </w:t>
      </w:r>
      <w:r w:rsidRPr="004C2E88">
        <w:rPr>
          <w:rFonts w:asciiTheme="minorHAnsi" w:eastAsiaTheme="minorHAnsi" w:hAnsiTheme="minorHAnsi" w:hint="cs"/>
          <w:rtl/>
        </w:rPr>
        <w:t>אצל</w:t>
      </w:r>
      <w:r w:rsidRPr="004C2E88">
        <w:rPr>
          <w:rFonts w:asciiTheme="minorHAnsi" w:eastAsiaTheme="minorHAnsi" w:hAnsiTheme="minorHAnsi"/>
          <w:rtl/>
        </w:rPr>
        <w:t xml:space="preserve"> </w:t>
      </w:r>
      <w:r w:rsidRPr="004C2E88">
        <w:rPr>
          <w:rFonts w:asciiTheme="minorHAnsi" w:eastAsiaTheme="minorHAnsi" w:hAnsiTheme="minorHAnsi" w:hint="cs"/>
          <w:rtl/>
        </w:rPr>
        <w:t>רשם</w:t>
      </w:r>
      <w:r w:rsidRPr="004C2E88">
        <w:rPr>
          <w:rFonts w:asciiTheme="minorHAnsi" w:eastAsiaTheme="minorHAnsi" w:hAnsiTheme="minorHAnsi"/>
          <w:rtl/>
        </w:rPr>
        <w:t xml:space="preserve"> </w:t>
      </w:r>
    </w:p>
    <w:p w14:paraId="13D642B5"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וכי</w:t>
      </w:r>
      <w:r w:rsidRPr="004C2E88">
        <w:rPr>
          <w:rFonts w:asciiTheme="minorHAnsi" w:eastAsiaTheme="minorHAnsi" w:hAnsiTheme="minorHAnsi"/>
          <w:rtl/>
        </w:rPr>
        <w:t xml:space="preserve"> </w:t>
      </w:r>
      <w:r w:rsidRPr="004C2E88">
        <w:rPr>
          <w:rFonts w:asciiTheme="minorHAnsi" w:eastAsiaTheme="minorHAnsi" w:hAnsiTheme="minorHAnsi" w:hint="cs"/>
          <w:rtl/>
        </w:rPr>
        <w:t>ה</w:t>
      </w:r>
      <w:r w:rsidRPr="004C2E88">
        <w:rPr>
          <w:rFonts w:asciiTheme="minorHAnsi" w:eastAsiaTheme="minorHAnsi" w:hAnsiTheme="minorHAnsi"/>
          <w:rtl/>
        </w:rPr>
        <w:t>"</w:t>
      </w:r>
      <w:r w:rsidRPr="004C2E88">
        <w:rPr>
          <w:rFonts w:asciiTheme="minorHAnsi" w:eastAsiaTheme="minorHAnsi" w:hAnsiTheme="minorHAnsi" w:hint="cs"/>
          <w:rtl/>
        </w:rPr>
        <w:t>ה</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ו</w:t>
      </w:r>
      <w:r w:rsidRPr="004C2E88">
        <w:rPr>
          <w:rFonts w:asciiTheme="minorHAnsi" w:eastAsiaTheme="minorHAnsi" w:hAnsiTheme="minorHAnsi"/>
          <w:rtl/>
        </w:rPr>
        <w:t xml:space="preserve">- </w:t>
      </w:r>
      <w:r w:rsidRPr="004C2E88">
        <w:rPr>
          <w:rFonts w:asciiTheme="minorHAnsi" w:eastAsiaTheme="minorHAnsi" w:hAnsiTheme="minorHAnsi"/>
          <w:u w:val="single"/>
          <w:rtl/>
        </w:rPr>
        <w:fldChar w:fldCharType="begin">
          <w:ffData>
            <w:name w:val="Text1"/>
            <w:enabled/>
            <w:calcOnExit w:val="0"/>
            <w:textInput/>
          </w:ffData>
        </w:fldChar>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Pr>
        <w:instrText>FORMTEXT</w:instrText>
      </w:r>
      <w:r w:rsidRPr="004C2E88">
        <w:rPr>
          <w:rFonts w:asciiTheme="minorHAnsi" w:eastAsiaTheme="minorHAnsi" w:hAnsiTheme="minorHAnsi"/>
          <w:u w:val="single"/>
          <w:rtl/>
        </w:rPr>
        <w:instrText xml:space="preserve"> </w:instrText>
      </w:r>
      <w:r w:rsidRPr="004C2E88">
        <w:rPr>
          <w:rFonts w:asciiTheme="minorHAnsi" w:eastAsiaTheme="minorHAnsi" w:hAnsiTheme="minorHAnsi"/>
          <w:u w:val="single"/>
          <w:rtl/>
        </w:rPr>
      </w:r>
      <w:r w:rsidRPr="004C2E88">
        <w:rPr>
          <w:rFonts w:asciiTheme="minorHAnsi" w:eastAsiaTheme="minorHAnsi" w:hAnsiTheme="minorHAnsi"/>
          <w:u w:val="single"/>
          <w:rtl/>
        </w:rPr>
        <w:fldChar w:fldCharType="separate"/>
      </w:r>
      <w:r w:rsidRPr="004C2E88">
        <w:rPr>
          <w:rFonts w:asciiTheme="minorHAnsi" w:eastAsiaTheme="minorHAnsi" w:hAnsiTheme="minorHAnsi"/>
          <w:noProof/>
          <w:u w:val="single"/>
          <w:rtl/>
        </w:rPr>
        <w:t> </w:t>
      </w:r>
      <w:r w:rsidRPr="004C2E88">
        <w:rPr>
          <w:rFonts w:asciiTheme="minorHAnsi" w:eastAsiaTheme="minorHAnsi" w:hAnsiTheme="minorHAnsi" w:hint="cs"/>
          <w:noProof/>
          <w:u w:val="single"/>
          <w:rtl/>
        </w:rPr>
        <w:t xml:space="preserve">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noProof/>
          <w:u w:val="single"/>
          <w:rtl/>
        </w:rPr>
        <w:t> </w:t>
      </w:r>
      <w:r w:rsidRPr="004C2E88">
        <w:rPr>
          <w:rFonts w:asciiTheme="minorHAnsi" w:eastAsiaTheme="minorHAnsi" w:hAnsiTheme="minorHAnsi"/>
          <w:u w:val="single"/>
          <w:rtl/>
        </w:rPr>
        <w:fldChar w:fldCharType="end"/>
      </w:r>
      <w:r w:rsidRPr="004C2E88">
        <w:rPr>
          <w:rFonts w:asciiTheme="minorHAnsi" w:eastAsiaTheme="minorHAnsi" w:hAnsiTheme="minorHAnsi"/>
          <w:rtl/>
        </w:rPr>
        <w:t xml:space="preserve"> </w:t>
      </w:r>
      <w:r w:rsidRPr="004C2E88">
        <w:rPr>
          <w:rFonts w:asciiTheme="minorHAnsi" w:eastAsiaTheme="minorHAnsi" w:hAnsiTheme="minorHAnsi" w:hint="cs"/>
          <w:rtl/>
        </w:rPr>
        <w:t>אשר</w:t>
      </w:r>
      <w:r w:rsidRPr="004C2E88">
        <w:rPr>
          <w:rFonts w:asciiTheme="minorHAnsi" w:eastAsiaTheme="minorHAnsi" w:hAnsiTheme="minorHAnsi"/>
          <w:rtl/>
        </w:rPr>
        <w:t xml:space="preserve"> </w:t>
      </w:r>
      <w:r w:rsidRPr="004C2E88">
        <w:rPr>
          <w:rFonts w:asciiTheme="minorHAnsi" w:eastAsiaTheme="minorHAnsi" w:hAnsiTheme="minorHAnsi" w:hint="cs"/>
          <w:rtl/>
        </w:rPr>
        <w:t>חתמו</w:t>
      </w:r>
      <w:r w:rsidRPr="004C2E88">
        <w:rPr>
          <w:rFonts w:asciiTheme="minorHAnsi" w:eastAsiaTheme="minorHAnsi" w:hAnsiTheme="minorHAnsi"/>
          <w:rtl/>
        </w:rPr>
        <w:t xml:space="preserve"> </w:t>
      </w:r>
      <w:r w:rsidRPr="004C2E88">
        <w:rPr>
          <w:rFonts w:asciiTheme="minorHAnsi" w:eastAsiaTheme="minorHAnsi" w:hAnsiTheme="minorHAnsi" w:hint="cs"/>
          <w:rtl/>
        </w:rPr>
        <w:t>בפני</w:t>
      </w:r>
      <w:r w:rsidRPr="004C2E88">
        <w:rPr>
          <w:rFonts w:asciiTheme="minorHAnsi" w:eastAsiaTheme="minorHAnsi" w:hAnsiTheme="minorHAnsi"/>
          <w:rtl/>
        </w:rPr>
        <w:t xml:space="preserve"> </w:t>
      </w:r>
      <w:r w:rsidRPr="004C2E88">
        <w:rPr>
          <w:rFonts w:asciiTheme="minorHAnsi" w:eastAsiaTheme="minorHAnsi" w:hAnsiTheme="minorHAnsi" w:hint="cs"/>
          <w:rtl/>
        </w:rPr>
        <w:t>מטעם</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על</w:t>
      </w:r>
      <w:r w:rsidRPr="004C2E88">
        <w:rPr>
          <w:rFonts w:asciiTheme="minorHAnsi" w:eastAsiaTheme="minorHAnsi" w:hAnsiTheme="minorHAnsi"/>
          <w:rtl/>
        </w:rPr>
        <w:t xml:space="preserve"> </w:t>
      </w:r>
      <w:r w:rsidRPr="004C2E88">
        <w:rPr>
          <w:rFonts w:asciiTheme="minorHAnsi" w:eastAsiaTheme="minorHAnsi" w:hAnsiTheme="minorHAnsi" w:hint="cs"/>
          <w:rtl/>
        </w:rPr>
        <w:t>הצעה</w:t>
      </w:r>
      <w:r w:rsidRPr="004C2E88">
        <w:rPr>
          <w:rFonts w:asciiTheme="minorHAnsi" w:eastAsiaTheme="minorHAnsi" w:hAnsiTheme="minorHAnsi"/>
          <w:rtl/>
        </w:rPr>
        <w:t xml:space="preserve"> </w:t>
      </w:r>
      <w:r w:rsidRPr="004C2E88">
        <w:rPr>
          <w:rFonts w:asciiTheme="minorHAnsi" w:eastAsiaTheme="minorHAnsi" w:hAnsiTheme="minorHAnsi" w:hint="cs"/>
          <w:rtl/>
        </w:rPr>
        <w:t>זו</w:t>
      </w:r>
      <w:r w:rsidRPr="004C2E88">
        <w:rPr>
          <w:rFonts w:asciiTheme="minorHAnsi" w:eastAsiaTheme="minorHAnsi" w:hAnsiTheme="minorHAnsi"/>
          <w:rtl/>
        </w:rPr>
        <w:t xml:space="preserve">, </w:t>
      </w:r>
      <w:r w:rsidRPr="004C2E88">
        <w:rPr>
          <w:rFonts w:asciiTheme="minorHAnsi" w:eastAsiaTheme="minorHAnsi" w:hAnsiTheme="minorHAnsi" w:hint="cs"/>
          <w:rtl/>
        </w:rPr>
        <w:t>מוסמכים</w:t>
      </w:r>
      <w:r w:rsidRPr="004C2E88">
        <w:rPr>
          <w:rFonts w:asciiTheme="minorHAnsi" w:eastAsiaTheme="minorHAnsi" w:hAnsiTheme="minorHAnsi"/>
          <w:rtl/>
        </w:rPr>
        <w:t xml:space="preserve"> </w:t>
      </w:r>
      <w:r w:rsidRPr="004C2E88">
        <w:rPr>
          <w:rFonts w:asciiTheme="minorHAnsi" w:eastAsiaTheme="minorHAnsi" w:hAnsiTheme="minorHAnsi" w:hint="cs"/>
          <w:rtl/>
        </w:rPr>
        <w:t>לעשות</w:t>
      </w:r>
      <w:r w:rsidRPr="004C2E88">
        <w:rPr>
          <w:rFonts w:asciiTheme="minorHAnsi" w:eastAsiaTheme="minorHAnsi" w:hAnsiTheme="minorHAnsi"/>
          <w:rtl/>
        </w:rPr>
        <w:t xml:space="preserve"> </w:t>
      </w:r>
      <w:r w:rsidRPr="004C2E88">
        <w:rPr>
          <w:rFonts w:asciiTheme="minorHAnsi" w:eastAsiaTheme="minorHAnsi" w:hAnsiTheme="minorHAnsi" w:hint="cs"/>
          <w:rtl/>
        </w:rPr>
        <w:t>כן</w:t>
      </w:r>
      <w:r w:rsidRPr="004C2E88">
        <w:rPr>
          <w:rFonts w:asciiTheme="minorHAnsi" w:eastAsiaTheme="minorHAnsi" w:hAnsiTheme="minorHAnsi"/>
          <w:rtl/>
        </w:rPr>
        <w:t xml:space="preserve"> </w:t>
      </w:r>
      <w:r w:rsidRPr="004C2E88">
        <w:rPr>
          <w:rFonts w:asciiTheme="minorHAnsi" w:eastAsiaTheme="minorHAnsi" w:hAnsiTheme="minorHAnsi" w:hint="cs"/>
          <w:rtl/>
        </w:rPr>
        <w:t>ולחייב</w:t>
      </w:r>
      <w:r w:rsidRPr="004C2E88">
        <w:rPr>
          <w:rFonts w:asciiTheme="minorHAnsi" w:eastAsiaTheme="minorHAnsi" w:hAnsiTheme="minorHAnsi"/>
          <w:rtl/>
        </w:rPr>
        <w:t xml:space="preserve"> </w:t>
      </w:r>
      <w:r w:rsidRPr="004C2E88">
        <w:rPr>
          <w:rFonts w:asciiTheme="minorHAnsi" w:eastAsiaTheme="minorHAnsi" w:hAnsiTheme="minorHAnsi" w:hint="cs"/>
          <w:rtl/>
        </w:rPr>
        <w:t>את</w:t>
      </w:r>
      <w:r w:rsidRPr="004C2E88">
        <w:rPr>
          <w:rFonts w:asciiTheme="minorHAnsi" w:eastAsiaTheme="minorHAnsi" w:hAnsiTheme="minorHAnsi"/>
          <w:rtl/>
        </w:rPr>
        <w:t xml:space="preserve"> </w:t>
      </w:r>
      <w:r w:rsidRPr="004C2E88">
        <w:rPr>
          <w:rFonts w:asciiTheme="minorHAnsi" w:eastAsiaTheme="minorHAnsi" w:hAnsiTheme="minorHAnsi" w:hint="cs"/>
          <w:rtl/>
        </w:rPr>
        <w:t>המציע</w:t>
      </w:r>
      <w:r w:rsidRPr="004C2E88">
        <w:rPr>
          <w:rFonts w:asciiTheme="minorHAnsi" w:eastAsiaTheme="minorHAnsi" w:hAnsiTheme="minorHAnsi"/>
          <w:rtl/>
        </w:rPr>
        <w:t xml:space="preserve"> </w:t>
      </w:r>
      <w:r w:rsidRPr="004C2E88">
        <w:rPr>
          <w:rFonts w:asciiTheme="minorHAnsi" w:eastAsiaTheme="minorHAnsi" w:hAnsiTheme="minorHAnsi" w:hint="cs"/>
          <w:rtl/>
        </w:rPr>
        <w:t>בחתימותיהם</w:t>
      </w:r>
      <w:r w:rsidRPr="004C2E88">
        <w:rPr>
          <w:rFonts w:asciiTheme="minorHAnsi" w:eastAsiaTheme="minorHAnsi" w:hAnsiTheme="minorHAnsi"/>
          <w:rtl/>
        </w:rPr>
        <w:t xml:space="preserve"> .</w:t>
      </w:r>
    </w:p>
    <w:p w14:paraId="1DC9DDDE" w14:textId="77777777" w:rsidR="004C2E88" w:rsidRPr="004C2E88" w:rsidRDefault="004C2E88" w:rsidP="004C2E88">
      <w:pPr>
        <w:spacing w:after="200" w:line="276" w:lineRule="auto"/>
        <w:rPr>
          <w:rFonts w:asciiTheme="minorHAnsi" w:eastAsiaTheme="minorHAnsi" w:hAnsiTheme="minorHAnsi"/>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3"/>
        <w:tblDescription w:val="חתימת עורך דין"/>
      </w:tblPr>
      <w:tblGrid>
        <w:gridCol w:w="4261"/>
        <w:gridCol w:w="4261"/>
      </w:tblGrid>
      <w:tr w:rsidR="004C2E88" w:rsidRPr="004C2E88" w14:paraId="5B42E2C4" w14:textId="77777777" w:rsidTr="003C2BF5">
        <w:trPr>
          <w:cantSplit/>
          <w:tblHeader/>
          <w:jc w:val="center"/>
        </w:trPr>
        <w:tc>
          <w:tcPr>
            <w:tcW w:w="4261" w:type="dxa"/>
          </w:tcPr>
          <w:p w14:paraId="64514565" w14:textId="77777777" w:rsidR="004C2E88" w:rsidRPr="004C2E88" w:rsidRDefault="004C2E88" w:rsidP="004C2E88">
            <w:pPr>
              <w:jc w:val="center"/>
              <w:rPr>
                <w:rtl/>
              </w:rPr>
            </w:pPr>
            <w:r w:rsidRPr="004C2E88">
              <w:rPr>
                <w:u w:val="single"/>
                <w:rtl/>
              </w:rPr>
              <w:fldChar w:fldCharType="begin">
                <w:ffData>
                  <w:name w:val="Text1"/>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noProof/>
                <w:u w:val="single"/>
                <w:rtl/>
              </w:rPr>
              <w:t> </w:t>
            </w:r>
            <w:r w:rsidRPr="004C2E88">
              <w:rPr>
                <w:noProof/>
                <w:u w:val="single"/>
                <w:rtl/>
              </w:rPr>
              <w:t> </w:t>
            </w:r>
            <w:r w:rsidRPr="004C2E88">
              <w:rPr>
                <w:u w:val="single"/>
                <w:rtl/>
              </w:rPr>
              <w:fldChar w:fldCharType="end"/>
            </w:r>
          </w:p>
        </w:tc>
        <w:tc>
          <w:tcPr>
            <w:tcW w:w="4261" w:type="dxa"/>
          </w:tcPr>
          <w:p w14:paraId="1CE012ED" w14:textId="77777777" w:rsidR="004C2E88" w:rsidRPr="004C2E88" w:rsidRDefault="004C2E88" w:rsidP="004C2E88">
            <w:pPr>
              <w:jc w:val="center"/>
              <w:rPr>
                <w:rtl/>
              </w:rPr>
            </w:pPr>
            <w:r w:rsidRPr="004C2E88">
              <w:rPr>
                <w:u w:val="single"/>
                <w:rtl/>
              </w:rPr>
              <w:fldChar w:fldCharType="begin">
                <w:ffData>
                  <w:name w:val=""/>
                  <w:enabled/>
                  <w:calcOnExit w:val="0"/>
                  <w:textInput/>
                </w:ffData>
              </w:fldChar>
            </w:r>
            <w:r w:rsidRPr="004C2E88">
              <w:rPr>
                <w:u w:val="single"/>
                <w:rtl/>
              </w:rPr>
              <w:instrText xml:space="preserve"> </w:instrText>
            </w:r>
            <w:r w:rsidRPr="004C2E88">
              <w:rPr>
                <w:u w:val="single"/>
              </w:rPr>
              <w:instrText>FORMTEXT</w:instrText>
            </w:r>
            <w:r w:rsidRPr="004C2E88">
              <w:rPr>
                <w:u w:val="single"/>
                <w:rtl/>
              </w:rPr>
              <w:instrText xml:space="preserve"> </w:instrText>
            </w:r>
            <w:r w:rsidRPr="004C2E88">
              <w:rPr>
                <w:u w:val="single"/>
                <w:rtl/>
              </w:rPr>
            </w:r>
            <w:r w:rsidRPr="004C2E88">
              <w:rPr>
                <w:u w:val="single"/>
                <w:rtl/>
              </w:rPr>
              <w:fldChar w:fldCharType="separate"/>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rFonts w:hint="cs"/>
                <w:noProof/>
                <w:u w:val="single"/>
                <w:rtl/>
              </w:rPr>
              <w:t xml:space="preserve">            </w:t>
            </w:r>
            <w:r w:rsidRPr="004C2E88">
              <w:rPr>
                <w:noProof/>
                <w:u w:val="single"/>
                <w:rtl/>
              </w:rPr>
              <w:t> </w:t>
            </w:r>
            <w:r w:rsidRPr="004C2E88">
              <w:rPr>
                <w:noProof/>
                <w:u w:val="single"/>
                <w:rtl/>
              </w:rPr>
              <w:t> </w:t>
            </w:r>
            <w:r w:rsidRPr="004C2E88">
              <w:rPr>
                <w:u w:val="single"/>
                <w:rtl/>
              </w:rPr>
              <w:fldChar w:fldCharType="end"/>
            </w:r>
          </w:p>
        </w:tc>
      </w:tr>
      <w:tr w:rsidR="004C2E88" w:rsidRPr="004C2E88" w14:paraId="6AEDA54B" w14:textId="77777777" w:rsidTr="003C2BF5">
        <w:trPr>
          <w:cantSplit/>
          <w:jc w:val="center"/>
        </w:trPr>
        <w:tc>
          <w:tcPr>
            <w:tcW w:w="4261" w:type="dxa"/>
          </w:tcPr>
          <w:p w14:paraId="30025CC9" w14:textId="77777777" w:rsidR="004C2E88" w:rsidRPr="004C2E88" w:rsidRDefault="004C2E88" w:rsidP="004C2E88">
            <w:pPr>
              <w:tabs>
                <w:tab w:val="center" w:pos="2022"/>
                <w:tab w:val="right" w:pos="4045"/>
              </w:tabs>
              <w:rPr>
                <w:rtl/>
              </w:rPr>
            </w:pPr>
            <w:r w:rsidRPr="004C2E88">
              <w:rPr>
                <w:rtl/>
              </w:rPr>
              <w:tab/>
            </w:r>
            <w:r w:rsidRPr="004C2E88">
              <w:rPr>
                <w:rFonts w:hint="cs"/>
                <w:rtl/>
              </w:rPr>
              <w:t>תאריך</w:t>
            </w:r>
            <w:r w:rsidRPr="004C2E88">
              <w:rPr>
                <w:rtl/>
              </w:rPr>
              <w:tab/>
            </w:r>
          </w:p>
        </w:tc>
        <w:tc>
          <w:tcPr>
            <w:tcW w:w="4261" w:type="dxa"/>
          </w:tcPr>
          <w:p w14:paraId="65AE4DDB" w14:textId="77777777" w:rsidR="004C2E88" w:rsidRPr="004C2E88" w:rsidRDefault="004C2E88" w:rsidP="004C2E88">
            <w:pPr>
              <w:jc w:val="center"/>
              <w:rPr>
                <w:rtl/>
              </w:rPr>
            </w:pPr>
            <w:r w:rsidRPr="004C2E88">
              <w:rPr>
                <w:rFonts w:hint="cs"/>
                <w:rtl/>
              </w:rPr>
              <w:t>עו"ד</w:t>
            </w:r>
          </w:p>
        </w:tc>
      </w:tr>
    </w:tbl>
    <w:p w14:paraId="39EB2D2D" w14:textId="77777777" w:rsidR="004C2E88" w:rsidRPr="004C2E88" w:rsidRDefault="004C2E88" w:rsidP="004C2E88">
      <w:pPr>
        <w:spacing w:after="200" w:line="276" w:lineRule="auto"/>
        <w:rPr>
          <w:rFonts w:asciiTheme="minorHAnsi" w:eastAsiaTheme="minorHAnsi" w:hAnsiTheme="minorHAnsi"/>
          <w:rtl/>
        </w:rPr>
      </w:pPr>
      <w:r w:rsidRPr="004C2E88">
        <w:rPr>
          <w:rFonts w:asciiTheme="minorHAnsi" w:eastAsiaTheme="minorHAnsi" w:hAnsiTheme="minorHAnsi"/>
          <w:rtl/>
        </w:rPr>
        <w:t> </w:t>
      </w:r>
    </w:p>
    <w:p w14:paraId="65A6349C" w14:textId="77777777" w:rsidR="00EB5CC0" w:rsidRPr="00C4739F" w:rsidRDefault="00EB5CC0">
      <w:pPr>
        <w:bidi w:val="0"/>
        <w:rPr>
          <w:rtl/>
        </w:rPr>
      </w:pPr>
      <w:r w:rsidRPr="00C4739F">
        <w:rPr>
          <w:rtl/>
        </w:rPr>
        <w:br w:type="page"/>
      </w:r>
    </w:p>
    <w:p w14:paraId="2AB80C8D" w14:textId="0012A08F" w:rsidR="00472C4E" w:rsidRPr="00CA6E7E" w:rsidRDefault="00472C4E" w:rsidP="002265C1">
      <w:pPr>
        <w:spacing w:line="360" w:lineRule="auto"/>
        <w:jc w:val="right"/>
        <w:outlineLvl w:val="1"/>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14:paraId="71C64719" w14:textId="77777777" w:rsidR="00472C4E" w:rsidRPr="00CA6E7E" w:rsidRDefault="00472C4E" w:rsidP="00472C4E">
      <w:pPr>
        <w:spacing w:line="360" w:lineRule="auto"/>
        <w:jc w:val="right"/>
        <w:rPr>
          <w:b/>
          <w:bCs/>
          <w:u w:val="single"/>
          <w:rtl/>
        </w:rPr>
      </w:pPr>
    </w:p>
    <w:p w14:paraId="5EA28E07" w14:textId="77777777" w:rsidR="00472C4E" w:rsidRPr="00CA6E7E" w:rsidRDefault="00472C4E" w:rsidP="00472C4E">
      <w:pPr>
        <w:spacing w:line="360"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14:paraId="1D2F9DCD" w14:textId="77777777" w:rsidR="00472C4E" w:rsidRPr="00CA6E7E" w:rsidRDefault="00472C4E" w:rsidP="00472C4E">
      <w:pPr>
        <w:spacing w:line="360" w:lineRule="auto"/>
        <w:jc w:val="center"/>
        <w:rPr>
          <w:rtl/>
        </w:rPr>
      </w:pPr>
    </w:p>
    <w:p w14:paraId="46C59398" w14:textId="77777777" w:rsidR="00472C4E" w:rsidRPr="00CA6E7E" w:rsidRDefault="00472C4E" w:rsidP="00671340">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14:paraId="24BC0B0F" w14:textId="77777777" w:rsidR="00472C4E" w:rsidRPr="00CA6E7E" w:rsidRDefault="00472C4E" w:rsidP="00472C4E">
      <w:pPr>
        <w:spacing w:line="360" w:lineRule="auto"/>
        <w:jc w:val="both"/>
        <w:rPr>
          <w:rtl/>
        </w:rPr>
      </w:pPr>
      <w:r w:rsidRPr="00CA6E7E">
        <w:rPr>
          <w:rtl/>
        </w:rPr>
        <w:t xml:space="preserve">על-ידי המציע- </w:t>
      </w:r>
    </w:p>
    <w:p w14:paraId="5D00F3F2" w14:textId="77777777" w:rsidR="00472C4E" w:rsidRPr="00CA6E7E" w:rsidRDefault="00472C4E" w:rsidP="00472C4E">
      <w:pPr>
        <w:spacing w:line="360" w:lineRule="auto"/>
        <w:jc w:val="both"/>
        <w:rPr>
          <w:rtl/>
        </w:rPr>
      </w:pPr>
    </w:p>
    <w:p w14:paraId="089B7F48" w14:textId="77777777" w:rsidR="00472C4E" w:rsidRPr="00CA6E7E" w:rsidRDefault="00472C4E" w:rsidP="00B254B5">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14:paraId="506EA401" w14:textId="77777777" w:rsidR="00472C4E" w:rsidRPr="00CA6E7E" w:rsidRDefault="00472C4E" w:rsidP="00472C4E">
      <w:pPr>
        <w:pStyle w:val="af"/>
        <w:spacing w:line="360" w:lineRule="auto"/>
        <w:ind w:left="430" w:hanging="382"/>
        <w:jc w:val="both"/>
        <w:rPr>
          <w:rFonts w:cs="David"/>
          <w:sz w:val="24"/>
          <w:rtl/>
        </w:rPr>
      </w:pPr>
    </w:p>
    <w:p w14:paraId="3F9692B4" w14:textId="77777777" w:rsidR="00472C4E" w:rsidRPr="00CA6E7E" w:rsidRDefault="00472C4E" w:rsidP="00B254B5">
      <w:pPr>
        <w:pStyle w:val="af"/>
        <w:spacing w:line="360"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0E86E327" w14:textId="77777777" w:rsidR="00472C4E" w:rsidRPr="00CA6E7E" w:rsidRDefault="00472C4E" w:rsidP="00472C4E">
      <w:pPr>
        <w:pStyle w:val="af"/>
        <w:spacing w:line="360" w:lineRule="auto"/>
        <w:ind w:left="430" w:hanging="382"/>
        <w:jc w:val="both"/>
        <w:rPr>
          <w:rFonts w:cs="David"/>
          <w:sz w:val="24"/>
          <w:rtl/>
        </w:rPr>
      </w:pPr>
    </w:p>
    <w:p w14:paraId="67C507E3" w14:textId="77777777" w:rsidR="00472C4E" w:rsidRPr="00E5042E" w:rsidRDefault="00472C4E" w:rsidP="00472C4E">
      <w:pPr>
        <w:widowControl w:val="0"/>
        <w:spacing w:line="360" w:lineRule="auto"/>
        <w:ind w:left="386" w:hanging="360"/>
        <w:jc w:val="both"/>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14:paraId="0CCC7C90" w14:textId="77777777" w:rsidR="00472C4E" w:rsidRPr="00E5042E" w:rsidRDefault="00472C4E" w:rsidP="00472C4E">
      <w:pPr>
        <w:pStyle w:val="af"/>
        <w:spacing w:line="360" w:lineRule="auto"/>
        <w:ind w:left="430" w:hanging="382"/>
        <w:jc w:val="both"/>
        <w:rPr>
          <w:rFonts w:cs="David"/>
          <w:sz w:val="24"/>
          <w:rtl/>
        </w:rPr>
      </w:pPr>
    </w:p>
    <w:p w14:paraId="1BD365C6" w14:textId="77777777" w:rsidR="00472C4E" w:rsidRPr="00E5042E" w:rsidRDefault="00472C4E" w:rsidP="00472C4E">
      <w:pPr>
        <w:pStyle w:val="af"/>
        <w:spacing w:line="360" w:lineRule="auto"/>
        <w:ind w:left="430" w:hanging="44"/>
        <w:jc w:val="both"/>
        <w:rPr>
          <w:rFonts w:cs="David"/>
          <w:sz w:val="24"/>
          <w:rtl/>
        </w:rPr>
      </w:pPr>
      <w:r w:rsidRPr="00E5042E">
        <w:rPr>
          <w:rFonts w:cs="David"/>
          <w:sz w:val="24"/>
          <w:rtl/>
        </w:rPr>
        <w:t>לעניין נספח זה, בכלל  "עניין אחר" ייחשבו–</w:t>
      </w:r>
    </w:p>
    <w:p w14:paraId="17F41F05" w14:textId="77777777" w:rsidR="00472C4E" w:rsidRPr="00E5042E" w:rsidRDefault="00472C4E" w:rsidP="00472C4E">
      <w:pPr>
        <w:pStyle w:val="af"/>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14:paraId="0B56BE3D" w14:textId="77777777" w:rsidR="00792F0D" w:rsidRDefault="00472C4E" w:rsidP="00792F0D">
      <w:pPr>
        <w:pStyle w:val="af"/>
        <w:spacing w:line="360" w:lineRule="auto"/>
        <w:ind w:left="430" w:hanging="44"/>
        <w:rPr>
          <w:rFonts w:cs="David"/>
          <w:sz w:val="24"/>
          <w:rtl/>
        </w:rPr>
      </w:pPr>
      <w:r w:rsidRPr="00E5042E">
        <w:rPr>
          <w:rFonts w:cs="David"/>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14:paraId="19CCDF36" w14:textId="77777777" w:rsidR="00792F0D" w:rsidRDefault="00792F0D" w:rsidP="00792F0D">
      <w:pPr>
        <w:pStyle w:val="af"/>
        <w:spacing w:line="360" w:lineRule="auto"/>
        <w:ind w:left="430" w:hanging="44"/>
        <w:rPr>
          <w:rFonts w:cs="David"/>
          <w:sz w:val="24"/>
          <w:rtl/>
        </w:rPr>
      </w:pPr>
    </w:p>
    <w:p w14:paraId="639BE52B" w14:textId="77777777" w:rsidR="00472C4E" w:rsidRPr="00E5042E" w:rsidRDefault="00472C4E" w:rsidP="00792F0D">
      <w:pPr>
        <w:pStyle w:val="af"/>
        <w:spacing w:line="360"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14:paraId="6EB3988E" w14:textId="77777777" w:rsidR="00792F0D" w:rsidRDefault="00472C4E" w:rsidP="00792F0D">
      <w:pPr>
        <w:spacing w:line="360"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14:paraId="7AF07C0A" w14:textId="77777777" w:rsidR="00472C4E" w:rsidRPr="00E5042E" w:rsidRDefault="00792F0D" w:rsidP="00792F0D">
      <w:pPr>
        <w:spacing w:line="360" w:lineRule="auto"/>
        <w:ind w:left="5040" w:hanging="4524"/>
        <w:rPr>
          <w:rtl/>
        </w:rPr>
      </w:pPr>
      <w:r>
        <w:rPr>
          <w:rtl/>
        </w:rPr>
        <w:br w:type="page"/>
      </w:r>
    </w:p>
    <w:p w14:paraId="76D38098" w14:textId="77777777" w:rsidR="00472C4E" w:rsidRDefault="00472C4E" w:rsidP="00472C4E">
      <w:pPr>
        <w:spacing w:line="360" w:lineRule="auto"/>
        <w:ind w:left="-58"/>
        <w:jc w:val="center"/>
        <w:rPr>
          <w:b/>
          <w:bCs/>
          <w:rtl/>
        </w:rPr>
      </w:pPr>
    </w:p>
    <w:p w14:paraId="2AF935E4" w14:textId="77777777" w:rsidR="00472C4E" w:rsidRDefault="00472C4E" w:rsidP="00472C4E">
      <w:pPr>
        <w:spacing w:line="360" w:lineRule="auto"/>
        <w:ind w:left="-58"/>
        <w:jc w:val="center"/>
        <w:rPr>
          <w:b/>
          <w:bCs/>
          <w:rtl/>
        </w:rPr>
      </w:pPr>
      <w:r w:rsidRPr="0093324D">
        <w:rPr>
          <w:b/>
          <w:bCs/>
          <w:rtl/>
        </w:rPr>
        <w:t>אימות חתימה</w:t>
      </w:r>
    </w:p>
    <w:p w14:paraId="35952A3F" w14:textId="77777777" w:rsidR="00792F0D" w:rsidRPr="0093324D" w:rsidRDefault="00792F0D" w:rsidP="00472C4E">
      <w:pPr>
        <w:spacing w:line="360" w:lineRule="auto"/>
        <w:ind w:left="-58"/>
        <w:jc w:val="center"/>
        <w:rPr>
          <w:b/>
          <w:bCs/>
          <w:rtl/>
        </w:rPr>
      </w:pPr>
    </w:p>
    <w:p w14:paraId="36827221" w14:textId="77777777" w:rsidR="00472C4E" w:rsidRDefault="00472C4E" w:rsidP="00472C4E">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14:paraId="45611B27" w14:textId="77777777" w:rsidR="00792F0D" w:rsidRDefault="00792F0D" w:rsidP="00472C4E">
      <w:pPr>
        <w:spacing w:line="360" w:lineRule="auto"/>
        <w:ind w:left="-58"/>
        <w:rPr>
          <w:rtl/>
        </w:rPr>
      </w:pPr>
    </w:p>
    <w:p w14:paraId="395B85BA" w14:textId="77777777" w:rsidR="00792F0D" w:rsidRPr="00E5042E" w:rsidRDefault="00792F0D" w:rsidP="00472C4E">
      <w:pPr>
        <w:spacing w:line="360" w:lineRule="auto"/>
        <w:ind w:left="-58"/>
        <w:rPr>
          <w:rtl/>
        </w:rPr>
      </w:pPr>
    </w:p>
    <w:p w14:paraId="07261341" w14:textId="77777777" w:rsidR="00472C4E" w:rsidRPr="00E5042E" w:rsidRDefault="00472C4E" w:rsidP="00472C4E">
      <w:pPr>
        <w:spacing w:line="360" w:lineRule="auto"/>
        <w:ind w:left="-58"/>
        <w:jc w:val="center"/>
        <w:rPr>
          <w:rtl/>
        </w:rPr>
      </w:pPr>
      <w:r w:rsidRPr="00E5042E">
        <w:rPr>
          <w:rtl/>
        </w:rPr>
        <w:t>___________              _____________                          _____________</w:t>
      </w:r>
    </w:p>
    <w:p w14:paraId="5ABD608E" w14:textId="77777777" w:rsidR="00472C4E" w:rsidRPr="00E5042E" w:rsidRDefault="00472C4E" w:rsidP="00472C4E">
      <w:pPr>
        <w:spacing w:line="360" w:lineRule="auto"/>
        <w:jc w:val="center"/>
        <w:rPr>
          <w:rtl/>
        </w:rPr>
      </w:pPr>
      <w:r w:rsidRPr="00E5042E">
        <w:rPr>
          <w:rtl/>
        </w:rPr>
        <w:t>שם                             חותמת וחתימה                                   תאריך</w:t>
      </w:r>
      <w:r w:rsidRPr="00E5042E">
        <w:rPr>
          <w:rtl/>
        </w:rPr>
        <w:br w:type="page"/>
      </w:r>
    </w:p>
    <w:p w14:paraId="2E2E0D6A" w14:textId="77777777" w:rsidR="00FC6AE1" w:rsidRPr="00E5042E" w:rsidRDefault="00FC6AE1" w:rsidP="002265C1">
      <w:pPr>
        <w:spacing w:line="360" w:lineRule="auto"/>
        <w:jc w:val="right"/>
        <w:outlineLvl w:val="1"/>
        <w:rPr>
          <w:b/>
          <w:bCs/>
          <w:u w:val="single"/>
          <w:rtl/>
        </w:rPr>
      </w:pPr>
      <w:r w:rsidRPr="009A5D30">
        <w:rPr>
          <w:b/>
          <w:bCs/>
          <w:u w:val="single"/>
          <w:rtl/>
        </w:rPr>
        <w:lastRenderedPageBreak/>
        <w:t xml:space="preserve">נספח </w:t>
      </w:r>
      <w:r w:rsidRPr="009A5D30">
        <w:rPr>
          <w:rFonts w:hint="cs"/>
          <w:b/>
          <w:bCs/>
          <w:u w:val="single"/>
          <w:rtl/>
        </w:rPr>
        <w:t xml:space="preserve">ח </w:t>
      </w:r>
      <w:r w:rsidR="004A1DF1" w:rsidRPr="009A5D30">
        <w:rPr>
          <w:rFonts w:hint="cs"/>
          <w:b/>
          <w:bCs/>
          <w:u w:val="single"/>
          <w:rtl/>
        </w:rPr>
        <w:t>1</w:t>
      </w:r>
      <w:r w:rsidR="00BD7FE0" w:rsidRPr="009A5D30">
        <w:rPr>
          <w:rFonts w:hint="cs"/>
          <w:b/>
          <w:bCs/>
          <w:u w:val="single"/>
          <w:rtl/>
        </w:rPr>
        <w:t xml:space="preserve"> '</w:t>
      </w:r>
      <w:r w:rsidRPr="009A5D30">
        <w:rPr>
          <w:rFonts w:hint="cs"/>
          <w:b/>
          <w:bCs/>
          <w:u w:val="single"/>
          <w:rtl/>
        </w:rPr>
        <w:t xml:space="preserve">למכרז </w:t>
      </w:r>
      <w:r w:rsidRPr="009A5D30">
        <w:rPr>
          <w:b/>
          <w:bCs/>
          <w:u w:val="single"/>
          <w:rtl/>
        </w:rPr>
        <w:t>-יודפס על נייר לוגו של משרד רו"ח</w:t>
      </w:r>
      <w:r w:rsidRPr="009A5D30">
        <w:rPr>
          <w:rFonts w:hint="cs"/>
          <w:b/>
          <w:bCs/>
          <w:rtl/>
        </w:rPr>
        <w:t xml:space="preserve"> /פקיד מורשה/ יועץ המס</w:t>
      </w:r>
    </w:p>
    <w:p w14:paraId="37C56F94" w14:textId="77777777" w:rsidR="00FC6AE1" w:rsidRDefault="00FC6AE1" w:rsidP="00472C4E">
      <w:pPr>
        <w:spacing w:line="360" w:lineRule="auto"/>
        <w:jc w:val="right"/>
        <w:rPr>
          <w:b/>
          <w:bCs/>
          <w:highlight w:val="yellow"/>
          <w:u w:val="single"/>
          <w:rtl/>
        </w:rPr>
      </w:pPr>
    </w:p>
    <w:p w14:paraId="2C5652F7" w14:textId="77777777" w:rsidR="00FC6AE1" w:rsidRPr="00E5042E" w:rsidRDefault="00FC6AE1" w:rsidP="00FC6AE1">
      <w:pPr>
        <w:spacing w:line="360" w:lineRule="auto"/>
        <w:rPr>
          <w:rtl/>
        </w:rPr>
      </w:pPr>
      <w:r w:rsidRPr="00E5042E">
        <w:rPr>
          <w:rtl/>
        </w:rPr>
        <w:t> </w:t>
      </w:r>
    </w:p>
    <w:p w14:paraId="06B98B2D" w14:textId="77777777" w:rsidR="00FC6AE1" w:rsidRPr="00E5042E" w:rsidRDefault="00FC6AE1" w:rsidP="00FC6AE1">
      <w:pPr>
        <w:spacing w:line="360" w:lineRule="auto"/>
        <w:jc w:val="right"/>
        <w:rPr>
          <w:rFonts w:ascii="Arial" w:hAnsi="Arial"/>
          <w:rtl/>
        </w:rPr>
      </w:pPr>
      <w:r w:rsidRPr="00E5042E">
        <w:rPr>
          <w:rFonts w:ascii="Arial" w:hAnsi="Arial"/>
          <w:rtl/>
        </w:rPr>
        <w:t>תאריך:_______________</w:t>
      </w:r>
    </w:p>
    <w:p w14:paraId="171CEEBA" w14:textId="77777777" w:rsidR="00FC6AE1" w:rsidRPr="00E5042E" w:rsidRDefault="00FC6AE1" w:rsidP="00FC6AE1">
      <w:pPr>
        <w:spacing w:line="360" w:lineRule="auto"/>
        <w:rPr>
          <w:rFonts w:ascii="Arial" w:hAnsi="Arial"/>
          <w:rtl/>
        </w:rPr>
      </w:pPr>
      <w:r w:rsidRPr="00E5042E">
        <w:rPr>
          <w:rFonts w:ascii="Arial" w:hAnsi="Arial"/>
          <w:rtl/>
        </w:rPr>
        <w:t xml:space="preserve">לכבוד </w:t>
      </w:r>
    </w:p>
    <w:p w14:paraId="4BFF23F2" w14:textId="77777777" w:rsidR="00FC6AE1" w:rsidRPr="00E5042E" w:rsidRDefault="00FC6AE1" w:rsidP="00FC6AE1">
      <w:pPr>
        <w:spacing w:line="360" w:lineRule="auto"/>
        <w:ind w:left="26"/>
        <w:rPr>
          <w:rFonts w:ascii="Arial" w:hAnsi="Arial"/>
          <w:rtl/>
        </w:rPr>
      </w:pPr>
      <w:r w:rsidRPr="00E5042E">
        <w:rPr>
          <w:rFonts w:ascii="Arial" w:hAnsi="Arial"/>
          <w:rtl/>
        </w:rPr>
        <w:t>________________(עורך המכרז)</w:t>
      </w:r>
    </w:p>
    <w:p w14:paraId="1612D49B" w14:textId="77777777" w:rsidR="00B254B5" w:rsidRDefault="00B254B5" w:rsidP="00FC6AE1">
      <w:pPr>
        <w:spacing w:line="360" w:lineRule="auto"/>
        <w:ind w:left="26"/>
        <w:rPr>
          <w:rFonts w:ascii="Arial" w:hAnsi="Arial"/>
          <w:rtl/>
        </w:rPr>
      </w:pPr>
    </w:p>
    <w:p w14:paraId="6B73020B" w14:textId="77777777" w:rsidR="00FC6AE1" w:rsidRDefault="00FC6AE1" w:rsidP="00FC6AE1">
      <w:pPr>
        <w:spacing w:line="360" w:lineRule="auto"/>
        <w:ind w:left="26"/>
        <w:rPr>
          <w:rFonts w:ascii="Arial" w:hAnsi="Arial"/>
          <w:rtl/>
        </w:rPr>
      </w:pPr>
      <w:proofErr w:type="spellStart"/>
      <w:r w:rsidRPr="00E5042E">
        <w:rPr>
          <w:rFonts w:ascii="Arial" w:hAnsi="Arial"/>
          <w:rtl/>
        </w:rPr>
        <w:t>א.ג.נ</w:t>
      </w:r>
      <w:proofErr w:type="spellEnd"/>
      <w:r w:rsidRPr="00E5042E">
        <w:rPr>
          <w:rFonts w:ascii="Arial" w:hAnsi="Arial"/>
          <w:rtl/>
        </w:rPr>
        <w:t>.,</w:t>
      </w:r>
    </w:p>
    <w:p w14:paraId="362241A1" w14:textId="77777777" w:rsidR="00B254B5" w:rsidRPr="00E5042E" w:rsidRDefault="00B254B5" w:rsidP="00FC6AE1">
      <w:pPr>
        <w:spacing w:line="360" w:lineRule="auto"/>
        <w:ind w:left="26"/>
        <w:rPr>
          <w:rFonts w:ascii="Arial" w:hAnsi="Arial"/>
          <w:rtl/>
        </w:rPr>
      </w:pPr>
    </w:p>
    <w:p w14:paraId="5B3C8B0A" w14:textId="7289A5A2" w:rsidR="00FC6AE1" w:rsidRDefault="00FC6AE1" w:rsidP="00E3149C">
      <w:pPr>
        <w:spacing w:line="360" w:lineRule="auto"/>
        <w:ind w:left="26"/>
        <w:jc w:val="center"/>
        <w:rPr>
          <w:rFonts w:ascii="Arial" w:hAnsi="Arial"/>
          <w:rtl/>
        </w:rPr>
      </w:pPr>
      <w:r w:rsidRPr="00E5042E">
        <w:rPr>
          <w:rFonts w:ascii="Arial" w:hAnsi="Arial"/>
          <w:rtl/>
        </w:rPr>
        <w:t xml:space="preserve">הנדון: </w:t>
      </w:r>
      <w:r w:rsidRPr="00E5042E">
        <w:rPr>
          <w:rFonts w:ascii="Arial" w:hAnsi="Arial"/>
          <w:b/>
          <w:bCs/>
          <w:rtl/>
        </w:rPr>
        <w:t xml:space="preserve">בעניין מכרז </w:t>
      </w:r>
      <w:r w:rsidR="00E3149C">
        <w:rPr>
          <w:rFonts w:ascii="Arial" w:hAnsi="Arial" w:hint="cs"/>
          <w:b/>
          <w:bCs/>
          <w:rtl/>
        </w:rPr>
        <w:t>33</w:t>
      </w:r>
      <w:r w:rsidR="0008489C">
        <w:rPr>
          <w:rFonts w:ascii="Arial" w:hAnsi="Arial" w:hint="cs"/>
          <w:b/>
          <w:bCs/>
          <w:rtl/>
        </w:rPr>
        <w:t>/</w:t>
      </w:r>
      <w:r w:rsidR="00E3149C">
        <w:rPr>
          <w:rFonts w:ascii="Arial" w:hAnsi="Arial" w:hint="cs"/>
          <w:b/>
          <w:bCs/>
          <w:rtl/>
        </w:rPr>
        <w:t>18</w:t>
      </w:r>
      <w:r w:rsidR="007D5FD2">
        <w:rPr>
          <w:rFonts w:ascii="Arial" w:hAnsi="Arial"/>
          <w:b/>
          <w:bCs/>
          <w:rtl/>
        </w:rPr>
        <w:t xml:space="preserve"> </w:t>
      </w:r>
      <w:r w:rsidR="0008489C">
        <w:rPr>
          <w:rFonts w:ascii="Arial" w:hAnsi="Arial" w:hint="cs"/>
          <w:b/>
          <w:bCs/>
          <w:rtl/>
        </w:rPr>
        <w:t xml:space="preserve">לשירותי יעוץ בתחום הגנת הסייבר לצורך שמירה על רציפות התפקוד של מפעלים חיוניים </w:t>
      </w:r>
      <w:r w:rsidR="00E3149C">
        <w:rPr>
          <w:rFonts w:ascii="Arial" w:hAnsi="Arial" w:hint="cs"/>
          <w:b/>
          <w:bCs/>
          <w:rtl/>
        </w:rPr>
        <w:t xml:space="preserve">המפוקחים ע"י משרד הכלכלה והתעשייה </w:t>
      </w:r>
      <w:r w:rsidRPr="00E5042E">
        <w:rPr>
          <w:rFonts w:ascii="Arial" w:hAnsi="Arial"/>
          <w:b/>
          <w:bCs/>
          <w:rtl/>
        </w:rPr>
        <w:t xml:space="preserve">(להלן "המכרז") </w:t>
      </w:r>
      <w:r w:rsidR="00E7672B">
        <w:rPr>
          <w:rFonts w:ascii="Arial" w:hAnsi="Arial" w:hint="cs"/>
          <w:b/>
          <w:bCs/>
          <w:rtl/>
        </w:rPr>
        <w:t>-</w:t>
      </w:r>
      <w:r w:rsidRPr="00E5042E">
        <w:rPr>
          <w:rFonts w:ascii="Arial" w:hAnsi="Arial"/>
          <w:b/>
          <w:bCs/>
          <w:rtl/>
        </w:rPr>
        <w:t>דיווח</w:t>
      </w:r>
      <w:r w:rsidRPr="00E7672B">
        <w:rPr>
          <w:rFonts w:ascii="Arial" w:hAnsi="Arial"/>
          <w:b/>
          <w:bCs/>
          <w:rtl/>
        </w:rPr>
        <w:t xml:space="preserve"> רואה חשבון</w:t>
      </w:r>
      <w:r w:rsidRPr="00C32149">
        <w:rPr>
          <w:rFonts w:ascii="Arial" w:hAnsi="Arial" w:hint="cs"/>
          <w:b/>
          <w:bCs/>
          <w:rtl/>
        </w:rPr>
        <w:t>/פקיד מורשה/יועץ מס</w:t>
      </w:r>
      <w:r w:rsidR="00E7672B" w:rsidRPr="00C32149">
        <w:rPr>
          <w:rFonts w:ascii="Arial" w:hAnsi="Arial" w:hint="cs"/>
          <w:b/>
          <w:bCs/>
          <w:rtl/>
        </w:rPr>
        <w:t xml:space="preserve"> (הקף את החלופה הרלבנטית)</w:t>
      </w:r>
    </w:p>
    <w:p w14:paraId="3CAED866" w14:textId="77777777" w:rsidR="00E7672B" w:rsidRDefault="00E7672B" w:rsidP="00FC6AE1">
      <w:pPr>
        <w:spacing w:line="360" w:lineRule="auto"/>
        <w:ind w:left="26"/>
        <w:jc w:val="center"/>
        <w:rPr>
          <w:rFonts w:ascii="Arial" w:hAnsi="Arial"/>
          <w:rtl/>
        </w:rPr>
      </w:pPr>
    </w:p>
    <w:p w14:paraId="1AB08BC3" w14:textId="77777777" w:rsidR="00E7672B" w:rsidRPr="00E5042E" w:rsidRDefault="00E7672B" w:rsidP="00FC6AE1">
      <w:pPr>
        <w:spacing w:line="360" w:lineRule="auto"/>
        <w:ind w:left="26"/>
        <w:jc w:val="center"/>
        <w:rPr>
          <w:rFonts w:ascii="Arial" w:hAnsi="Arial"/>
          <w:rtl/>
        </w:rPr>
      </w:pPr>
    </w:p>
    <w:p w14:paraId="01EE6EFE" w14:textId="2EFAA193" w:rsidR="00FC6AE1" w:rsidRDefault="00FC6AE1" w:rsidP="006E59F1">
      <w:pPr>
        <w:spacing w:line="360" w:lineRule="auto"/>
        <w:ind w:left="-51"/>
        <w:jc w:val="both"/>
        <w:rPr>
          <w:rFonts w:ascii="Arial" w:hAnsi="Arial"/>
        </w:rPr>
      </w:pPr>
      <w:r w:rsidRPr="00E5042E">
        <w:rPr>
          <w:rFonts w:ascii="Arial" w:hAnsi="Arial"/>
          <w:rtl/>
        </w:rPr>
        <w:t>לבקשתכם וכרואי החשבון</w:t>
      </w:r>
      <w:r w:rsidR="00E7672B">
        <w:rPr>
          <w:rFonts w:ascii="Arial" w:hAnsi="Arial" w:hint="cs"/>
          <w:rtl/>
        </w:rPr>
        <w:t>/יועץ מס</w:t>
      </w:r>
      <w:r w:rsidRPr="00E5042E">
        <w:rPr>
          <w:rFonts w:ascii="Arial" w:hAnsi="Arial"/>
          <w:rtl/>
        </w:rPr>
        <w:t xml:space="preserve"> של ____________ (להלן: "המציע") </w:t>
      </w:r>
      <w:r w:rsidR="00E7672B">
        <w:rPr>
          <w:rFonts w:ascii="Arial" w:hAnsi="Arial" w:hint="cs"/>
          <w:rtl/>
        </w:rPr>
        <w:t xml:space="preserve">/פקיד מורשה  </w:t>
      </w:r>
      <w:r w:rsidR="00E7672B" w:rsidRPr="00B27444">
        <w:rPr>
          <w:rFonts w:ascii="Arial" w:hAnsi="Arial" w:hint="cs"/>
          <w:b/>
          <w:bCs/>
          <w:rtl/>
        </w:rPr>
        <w:t>(הקף את החלופה הרלבנטית)</w:t>
      </w:r>
      <w:r w:rsidRPr="00E5042E">
        <w:rPr>
          <w:rFonts w:ascii="Arial" w:hAnsi="Arial"/>
          <w:rtl/>
        </w:rPr>
        <w:t>הנני ל</w:t>
      </w:r>
      <w:r w:rsidR="00E7672B">
        <w:rPr>
          <w:rFonts w:ascii="Arial" w:hAnsi="Arial" w:hint="cs"/>
          <w:rtl/>
        </w:rPr>
        <w:t>העיד ול</w:t>
      </w:r>
      <w:r w:rsidRPr="00E5042E">
        <w:rPr>
          <w:rFonts w:ascii="Arial" w:hAnsi="Arial"/>
          <w:rtl/>
        </w:rPr>
        <w:t>דווח כדלקמן:</w:t>
      </w:r>
    </w:p>
    <w:p w14:paraId="3324ADC3" w14:textId="77777777" w:rsidR="00E7672B" w:rsidRPr="00E5042E" w:rsidRDefault="00E7672B" w:rsidP="006E59F1">
      <w:pPr>
        <w:spacing w:line="360" w:lineRule="auto"/>
        <w:ind w:left="-51"/>
        <w:jc w:val="both"/>
        <w:rPr>
          <w:rFonts w:ascii="Arial" w:hAnsi="Arial"/>
          <w:rtl/>
        </w:rPr>
      </w:pPr>
      <w:r>
        <w:rPr>
          <w:rFonts w:hint="cs"/>
          <w:rtl/>
        </w:rPr>
        <w:t xml:space="preserve">המציע מנהל פנקסי חשבונות על פי </w:t>
      </w:r>
      <w:r w:rsidRPr="001D6961">
        <w:rPr>
          <w:rStyle w:val="Hyperlink"/>
          <w:rFonts w:hint="cs"/>
          <w:rtl/>
        </w:rPr>
        <w:t>פקודת מס הכנסה [נוסח חדש]</w:t>
      </w:r>
      <w:r w:rsidRPr="00BE6770">
        <w:rPr>
          <w:rStyle w:val="Hyperlink"/>
          <w:rFonts w:hint="cs"/>
          <w:rtl/>
        </w:rPr>
        <w:t xml:space="preserve"> </w:t>
      </w:r>
      <w:r w:rsidRPr="009C0B57">
        <w:rPr>
          <w:rFonts w:hint="cs"/>
          <w:b/>
          <w:i/>
          <w:rtl/>
        </w:rPr>
        <w:t>ו</w:t>
      </w:r>
      <w:hyperlink r:id="rId17" w:history="1">
        <w:r w:rsidRPr="00BE6770">
          <w:rPr>
            <w:rStyle w:val="Hyperlink"/>
            <w:rFonts w:hint="cs"/>
            <w:rtl/>
          </w:rPr>
          <w:t>חוק מס ערך מוסף, תשל"ו-1975</w:t>
        </w:r>
      </w:hyperlink>
      <w:r>
        <w:rPr>
          <w:rFonts w:hint="cs"/>
          <w:rtl/>
        </w:rPr>
        <w:t xml:space="preserve"> או שהוא פטור </w:t>
      </w:r>
      <w:proofErr w:type="spellStart"/>
      <w:r>
        <w:rPr>
          <w:rFonts w:hint="cs"/>
          <w:rtl/>
        </w:rPr>
        <w:t>מלנהלם</w:t>
      </w:r>
      <w:proofErr w:type="spellEnd"/>
      <w:r>
        <w:rPr>
          <w:rFonts w:hint="cs"/>
          <w:rtl/>
        </w:rPr>
        <w:t xml:space="preserve"> והוא נוהג לדווח לפקיד שומה על הכנסותיו וכן מדווח למנהל מס ערך מוסף על עסקאות שמוטל עליהן מס לפי חוק מס ערך מוסף.</w:t>
      </w:r>
    </w:p>
    <w:p w14:paraId="212AE11E" w14:textId="77777777" w:rsidR="00FC6AE1" w:rsidRPr="00E5042E" w:rsidRDefault="00FC6AE1" w:rsidP="00FC6AE1">
      <w:pPr>
        <w:spacing w:line="360" w:lineRule="auto"/>
        <w:ind w:left="752"/>
        <w:jc w:val="both"/>
        <w:rPr>
          <w:rFonts w:ascii="Arial" w:hAnsi="Arial"/>
          <w:rtl/>
        </w:rPr>
      </w:pPr>
    </w:p>
    <w:p w14:paraId="050B0D20" w14:textId="77777777" w:rsidR="00FC6AE1" w:rsidRDefault="00FC6AE1" w:rsidP="00472C4E">
      <w:pPr>
        <w:spacing w:line="360" w:lineRule="auto"/>
        <w:jc w:val="right"/>
        <w:rPr>
          <w:b/>
          <w:bCs/>
          <w:highlight w:val="yellow"/>
          <w:u w:val="single"/>
          <w:rtl/>
        </w:rPr>
      </w:pPr>
    </w:p>
    <w:p w14:paraId="14033435" w14:textId="77777777" w:rsidR="00FC6AE1" w:rsidRDefault="00FC6AE1" w:rsidP="00472C4E">
      <w:pPr>
        <w:spacing w:line="360" w:lineRule="auto"/>
        <w:jc w:val="right"/>
        <w:rPr>
          <w:b/>
          <w:bCs/>
          <w:highlight w:val="yellow"/>
          <w:u w:val="single"/>
          <w:rtl/>
        </w:rPr>
      </w:pPr>
    </w:p>
    <w:p w14:paraId="59F695D7" w14:textId="77777777" w:rsidR="00FC6AE1" w:rsidRDefault="00FC6AE1" w:rsidP="00472C4E">
      <w:pPr>
        <w:spacing w:line="360" w:lineRule="auto"/>
        <w:jc w:val="right"/>
        <w:rPr>
          <w:b/>
          <w:bCs/>
          <w:highlight w:val="yellow"/>
          <w:u w:val="single"/>
          <w:rtl/>
        </w:rPr>
      </w:pPr>
    </w:p>
    <w:p w14:paraId="63DF48F9" w14:textId="77777777" w:rsidR="00FC6AE1" w:rsidRDefault="00FC6AE1" w:rsidP="00472C4E">
      <w:pPr>
        <w:spacing w:line="360" w:lineRule="auto"/>
        <w:jc w:val="right"/>
        <w:rPr>
          <w:b/>
          <w:bCs/>
          <w:highlight w:val="yellow"/>
          <w:u w:val="single"/>
          <w:rtl/>
        </w:rPr>
      </w:pPr>
    </w:p>
    <w:p w14:paraId="07FF5991" w14:textId="77777777" w:rsidR="00FC6AE1" w:rsidRDefault="00FC6AE1" w:rsidP="00472C4E">
      <w:pPr>
        <w:spacing w:line="360" w:lineRule="auto"/>
        <w:jc w:val="right"/>
        <w:rPr>
          <w:b/>
          <w:bCs/>
          <w:highlight w:val="yellow"/>
          <w:u w:val="single"/>
          <w:rtl/>
        </w:rPr>
      </w:pPr>
    </w:p>
    <w:p w14:paraId="6A1BD2BC" w14:textId="77777777" w:rsidR="00FC6AE1" w:rsidRDefault="00FC6AE1" w:rsidP="00472C4E">
      <w:pPr>
        <w:spacing w:line="360" w:lineRule="auto"/>
        <w:jc w:val="right"/>
        <w:rPr>
          <w:b/>
          <w:bCs/>
          <w:highlight w:val="yellow"/>
          <w:u w:val="single"/>
          <w:rtl/>
        </w:rPr>
      </w:pPr>
    </w:p>
    <w:p w14:paraId="487065F1" w14:textId="77777777" w:rsidR="00FC6AE1" w:rsidRDefault="00FC6AE1" w:rsidP="00472C4E">
      <w:pPr>
        <w:spacing w:line="360" w:lineRule="auto"/>
        <w:jc w:val="right"/>
        <w:rPr>
          <w:b/>
          <w:bCs/>
          <w:highlight w:val="yellow"/>
          <w:u w:val="single"/>
          <w:rtl/>
        </w:rPr>
      </w:pPr>
    </w:p>
    <w:p w14:paraId="1B039AC1" w14:textId="77777777" w:rsidR="00FC6AE1" w:rsidRDefault="00FC6AE1" w:rsidP="00472C4E">
      <w:pPr>
        <w:spacing w:line="360" w:lineRule="auto"/>
        <w:jc w:val="right"/>
        <w:rPr>
          <w:b/>
          <w:bCs/>
          <w:highlight w:val="yellow"/>
          <w:u w:val="single"/>
          <w:rtl/>
        </w:rPr>
      </w:pPr>
    </w:p>
    <w:p w14:paraId="7454AD89" w14:textId="77777777" w:rsidR="00FC6AE1" w:rsidRDefault="00FC6AE1" w:rsidP="00472C4E">
      <w:pPr>
        <w:spacing w:line="360" w:lineRule="auto"/>
        <w:jc w:val="right"/>
        <w:rPr>
          <w:b/>
          <w:bCs/>
          <w:highlight w:val="yellow"/>
          <w:u w:val="single"/>
          <w:rtl/>
        </w:rPr>
      </w:pPr>
    </w:p>
    <w:p w14:paraId="6F924F49" w14:textId="77777777" w:rsidR="00FC6AE1" w:rsidRDefault="00FC6AE1" w:rsidP="00472C4E">
      <w:pPr>
        <w:spacing w:line="360" w:lineRule="auto"/>
        <w:jc w:val="right"/>
        <w:rPr>
          <w:b/>
          <w:bCs/>
          <w:highlight w:val="yellow"/>
          <w:u w:val="single"/>
          <w:rtl/>
        </w:rPr>
      </w:pPr>
    </w:p>
    <w:p w14:paraId="5AF8A0B9" w14:textId="77777777" w:rsidR="00E7672B" w:rsidRPr="00E5042E" w:rsidRDefault="00E7672B" w:rsidP="00E7672B">
      <w:pPr>
        <w:spacing w:line="360" w:lineRule="auto"/>
        <w:ind w:left="26"/>
        <w:jc w:val="both"/>
        <w:rPr>
          <w:rFonts w:ascii="Arial" w:hAnsi="Arial"/>
          <w:rtl/>
        </w:rPr>
      </w:pPr>
    </w:p>
    <w:p w14:paraId="0F3AC721" w14:textId="77777777" w:rsidR="00E7672B" w:rsidRPr="00E5042E" w:rsidRDefault="00E7672B" w:rsidP="002265C1">
      <w:pPr>
        <w:pStyle w:val="81"/>
        <w:rPr>
          <w:rtl/>
        </w:rPr>
      </w:pPr>
      <w:r w:rsidRPr="00E5042E">
        <w:rPr>
          <w:rtl/>
        </w:rPr>
        <w:t>בכבוד רב,</w:t>
      </w:r>
    </w:p>
    <w:p w14:paraId="5CF6025F" w14:textId="77777777" w:rsidR="00E7672B" w:rsidRPr="00E5042E" w:rsidRDefault="00E7672B" w:rsidP="00E7672B">
      <w:pPr>
        <w:spacing w:line="360" w:lineRule="auto"/>
        <w:jc w:val="right"/>
        <w:rPr>
          <w:rtl/>
        </w:rPr>
      </w:pPr>
    </w:p>
    <w:p w14:paraId="64C5D7FE" w14:textId="77777777" w:rsidR="00E7672B" w:rsidRPr="00E5042E" w:rsidRDefault="00E7672B" w:rsidP="00E7672B">
      <w:pPr>
        <w:spacing w:line="360" w:lineRule="auto"/>
        <w:jc w:val="right"/>
        <w:rPr>
          <w:rtl/>
        </w:rPr>
      </w:pPr>
      <w:r w:rsidRPr="00E5042E">
        <w:rPr>
          <w:rtl/>
        </w:rPr>
        <w:t>________________________</w:t>
      </w:r>
    </w:p>
    <w:p w14:paraId="14FC112E" w14:textId="77777777" w:rsidR="00E7672B" w:rsidRPr="00E5042E" w:rsidRDefault="00E7672B" w:rsidP="00C32149">
      <w:pPr>
        <w:spacing w:line="360" w:lineRule="auto"/>
        <w:ind w:left="6692"/>
        <w:jc w:val="right"/>
        <w:rPr>
          <w:rFonts w:ascii="Arial" w:hAnsi="Arial"/>
          <w:rtl/>
        </w:rPr>
      </w:pPr>
    </w:p>
    <w:p w14:paraId="252BC663" w14:textId="77777777" w:rsidR="00E7672B" w:rsidRDefault="00E7672B" w:rsidP="00C32149">
      <w:pPr>
        <w:spacing w:line="360" w:lineRule="auto"/>
        <w:ind w:left="26"/>
        <w:jc w:val="right"/>
        <w:rPr>
          <w:rFonts w:ascii="Arial" w:hAnsi="Arial"/>
          <w:rtl/>
        </w:rPr>
      </w:pPr>
      <w:r w:rsidRPr="00E7672B">
        <w:rPr>
          <w:rFonts w:ascii="Arial" w:hAnsi="Arial"/>
          <w:b/>
          <w:bCs/>
          <w:rtl/>
        </w:rPr>
        <w:t>רואה חשבון</w:t>
      </w:r>
      <w:r w:rsidRPr="00B27444">
        <w:rPr>
          <w:rFonts w:ascii="Arial" w:hAnsi="Arial" w:hint="cs"/>
          <w:b/>
          <w:bCs/>
          <w:rtl/>
        </w:rPr>
        <w:t>/פקיד מורשה/יועץ מס (הקף את החלופה הרלבנטית)</w:t>
      </w:r>
    </w:p>
    <w:p w14:paraId="1B66920B" w14:textId="77777777" w:rsidR="00FC6AE1" w:rsidRDefault="00FC6AE1" w:rsidP="00472C4E">
      <w:pPr>
        <w:spacing w:line="360" w:lineRule="auto"/>
        <w:jc w:val="right"/>
        <w:rPr>
          <w:b/>
          <w:bCs/>
          <w:highlight w:val="yellow"/>
          <w:u w:val="single"/>
          <w:rtl/>
        </w:rPr>
      </w:pPr>
    </w:p>
    <w:p w14:paraId="48FD6DD0" w14:textId="77777777" w:rsidR="00FC6AE1" w:rsidRDefault="00FC6AE1" w:rsidP="00472C4E">
      <w:pPr>
        <w:spacing w:line="360" w:lineRule="auto"/>
        <w:jc w:val="right"/>
        <w:rPr>
          <w:b/>
          <w:bCs/>
          <w:highlight w:val="yellow"/>
          <w:u w:val="single"/>
          <w:rtl/>
        </w:rPr>
      </w:pPr>
    </w:p>
    <w:p w14:paraId="3D6A98C8" w14:textId="77777777" w:rsidR="00FC6AE1" w:rsidRDefault="00FC6AE1" w:rsidP="00472C4E">
      <w:pPr>
        <w:spacing w:line="360" w:lineRule="auto"/>
        <w:jc w:val="right"/>
        <w:rPr>
          <w:b/>
          <w:bCs/>
          <w:highlight w:val="yellow"/>
          <w:u w:val="single"/>
          <w:rtl/>
        </w:rPr>
      </w:pPr>
    </w:p>
    <w:p w14:paraId="3D7410CA" w14:textId="77777777" w:rsidR="00FC6AE1" w:rsidRDefault="00FC6AE1" w:rsidP="00472C4E">
      <w:pPr>
        <w:spacing w:line="360" w:lineRule="auto"/>
        <w:jc w:val="right"/>
        <w:rPr>
          <w:b/>
          <w:bCs/>
          <w:highlight w:val="yellow"/>
          <w:u w:val="single"/>
          <w:rtl/>
        </w:rPr>
      </w:pPr>
    </w:p>
    <w:p w14:paraId="28B4F0F2" w14:textId="77777777" w:rsidR="00FC6AE1" w:rsidRDefault="00FC6AE1" w:rsidP="00472C4E">
      <w:pPr>
        <w:spacing w:line="360" w:lineRule="auto"/>
        <w:jc w:val="right"/>
        <w:rPr>
          <w:b/>
          <w:bCs/>
          <w:highlight w:val="yellow"/>
          <w:u w:val="single"/>
          <w:rtl/>
        </w:rPr>
      </w:pPr>
    </w:p>
    <w:p w14:paraId="408C4C68" w14:textId="77777777" w:rsidR="00FC6AE1" w:rsidRDefault="00FC6AE1" w:rsidP="00472C4E">
      <w:pPr>
        <w:spacing w:line="360" w:lineRule="auto"/>
        <w:jc w:val="right"/>
        <w:rPr>
          <w:b/>
          <w:bCs/>
          <w:highlight w:val="yellow"/>
          <w:u w:val="single"/>
          <w:rtl/>
        </w:rPr>
      </w:pPr>
    </w:p>
    <w:p w14:paraId="615BF91C" w14:textId="77777777" w:rsidR="00FC6AE1" w:rsidRDefault="00FC6AE1" w:rsidP="00B254B5">
      <w:pPr>
        <w:spacing w:line="360" w:lineRule="auto"/>
        <w:rPr>
          <w:b/>
          <w:bCs/>
          <w:highlight w:val="yellow"/>
          <w:u w:val="single"/>
          <w:rtl/>
        </w:rPr>
      </w:pPr>
    </w:p>
    <w:p w14:paraId="2070A461" w14:textId="77777777" w:rsidR="00472C4E" w:rsidRPr="00E5042E" w:rsidRDefault="00472C4E" w:rsidP="002265C1">
      <w:pPr>
        <w:spacing w:line="360" w:lineRule="auto"/>
        <w:jc w:val="right"/>
        <w:outlineLvl w:val="1"/>
        <w:rPr>
          <w:b/>
          <w:bCs/>
          <w:u w:val="single"/>
          <w:rtl/>
        </w:rPr>
      </w:pPr>
      <w:r w:rsidRPr="009A5D30">
        <w:rPr>
          <w:b/>
          <w:bCs/>
          <w:u w:val="single"/>
          <w:rtl/>
        </w:rPr>
        <w:t xml:space="preserve">נספח </w:t>
      </w:r>
      <w:r w:rsidRPr="009A5D30">
        <w:rPr>
          <w:rFonts w:hint="cs"/>
          <w:b/>
          <w:bCs/>
          <w:u w:val="single"/>
          <w:rtl/>
        </w:rPr>
        <w:t xml:space="preserve">ח </w:t>
      </w:r>
      <w:r w:rsidR="004A1DF1" w:rsidRPr="009A5D30">
        <w:rPr>
          <w:rFonts w:hint="cs"/>
          <w:b/>
          <w:bCs/>
          <w:u w:val="single"/>
          <w:rtl/>
        </w:rPr>
        <w:t>2</w:t>
      </w:r>
      <w:r w:rsidR="00FC6AE1" w:rsidRPr="009A5D30">
        <w:rPr>
          <w:rFonts w:hint="cs"/>
          <w:b/>
          <w:bCs/>
          <w:u w:val="single"/>
          <w:rtl/>
        </w:rPr>
        <w:t xml:space="preserve">' </w:t>
      </w:r>
      <w:r w:rsidRPr="009A5D30">
        <w:rPr>
          <w:rFonts w:hint="cs"/>
          <w:b/>
          <w:bCs/>
          <w:u w:val="single"/>
          <w:rtl/>
        </w:rPr>
        <w:t xml:space="preserve">למכרז </w:t>
      </w:r>
      <w:r w:rsidRPr="009A5D30">
        <w:rPr>
          <w:b/>
          <w:bCs/>
          <w:u w:val="single"/>
          <w:rtl/>
        </w:rPr>
        <w:t>-יודפס על נייר לוגו של משרד רו"ח</w:t>
      </w:r>
    </w:p>
    <w:p w14:paraId="1C5EE4B9" w14:textId="77777777" w:rsidR="00472C4E" w:rsidRPr="00E5042E" w:rsidRDefault="00472C4E" w:rsidP="00472C4E">
      <w:pPr>
        <w:spacing w:line="360" w:lineRule="auto"/>
        <w:rPr>
          <w:rtl/>
        </w:rPr>
      </w:pPr>
      <w:r w:rsidRPr="00E5042E">
        <w:rPr>
          <w:rtl/>
        </w:rPr>
        <w:t> </w:t>
      </w:r>
    </w:p>
    <w:p w14:paraId="7F794B9E" w14:textId="77777777" w:rsidR="00472C4E" w:rsidRPr="00E5042E" w:rsidRDefault="00472C4E" w:rsidP="00472C4E">
      <w:pPr>
        <w:spacing w:line="360" w:lineRule="auto"/>
        <w:jc w:val="right"/>
        <w:rPr>
          <w:rFonts w:ascii="Arial" w:hAnsi="Arial"/>
          <w:rtl/>
        </w:rPr>
      </w:pPr>
      <w:r w:rsidRPr="00E5042E">
        <w:rPr>
          <w:rFonts w:ascii="Arial" w:hAnsi="Arial"/>
          <w:rtl/>
        </w:rPr>
        <w:t>תאריך:_______________</w:t>
      </w:r>
    </w:p>
    <w:p w14:paraId="6B56F85D" w14:textId="77777777" w:rsidR="00472C4E" w:rsidRPr="00E5042E" w:rsidRDefault="00472C4E" w:rsidP="00472C4E">
      <w:pPr>
        <w:spacing w:line="360" w:lineRule="auto"/>
        <w:rPr>
          <w:rFonts w:ascii="Arial" w:hAnsi="Arial"/>
          <w:rtl/>
        </w:rPr>
      </w:pPr>
      <w:r w:rsidRPr="00E5042E">
        <w:rPr>
          <w:rFonts w:ascii="Arial" w:hAnsi="Arial"/>
          <w:rtl/>
        </w:rPr>
        <w:t xml:space="preserve">לכבוד </w:t>
      </w:r>
    </w:p>
    <w:p w14:paraId="0282ED51" w14:textId="77777777" w:rsidR="00472C4E" w:rsidRPr="00E5042E" w:rsidRDefault="00472C4E" w:rsidP="00472C4E">
      <w:pPr>
        <w:spacing w:line="360" w:lineRule="auto"/>
        <w:ind w:left="26"/>
        <w:rPr>
          <w:rFonts w:ascii="Arial" w:hAnsi="Arial"/>
          <w:rtl/>
        </w:rPr>
      </w:pPr>
      <w:r w:rsidRPr="00E5042E">
        <w:rPr>
          <w:rFonts w:ascii="Arial" w:hAnsi="Arial"/>
          <w:rtl/>
        </w:rPr>
        <w:t>________________(עורך המכרז)</w:t>
      </w:r>
    </w:p>
    <w:p w14:paraId="73D6F4B2" w14:textId="77777777" w:rsidR="00472C4E" w:rsidRPr="00E5042E" w:rsidRDefault="00472C4E" w:rsidP="00472C4E">
      <w:pPr>
        <w:spacing w:line="360" w:lineRule="auto"/>
        <w:ind w:left="26"/>
        <w:rPr>
          <w:rFonts w:ascii="Arial" w:hAnsi="Arial"/>
          <w:rtl/>
        </w:rPr>
      </w:pPr>
      <w:proofErr w:type="spellStart"/>
      <w:r w:rsidRPr="00E5042E">
        <w:rPr>
          <w:rFonts w:ascii="Arial" w:hAnsi="Arial"/>
          <w:rtl/>
        </w:rPr>
        <w:t>א.ג.נ</w:t>
      </w:r>
      <w:proofErr w:type="spellEnd"/>
      <w:r w:rsidRPr="00E5042E">
        <w:rPr>
          <w:rFonts w:ascii="Arial" w:hAnsi="Arial"/>
          <w:rtl/>
        </w:rPr>
        <w:t>.,</w:t>
      </w:r>
    </w:p>
    <w:p w14:paraId="18763A51" w14:textId="6BCCD7C2" w:rsidR="00472C4E" w:rsidRPr="00E5042E" w:rsidRDefault="00472C4E" w:rsidP="00E3149C">
      <w:pPr>
        <w:spacing w:line="360" w:lineRule="auto"/>
        <w:ind w:left="26"/>
        <w:jc w:val="center"/>
        <w:rPr>
          <w:rFonts w:ascii="Arial" w:hAnsi="Arial"/>
          <w:rtl/>
        </w:rPr>
      </w:pPr>
      <w:r w:rsidRPr="00E5042E">
        <w:rPr>
          <w:rFonts w:ascii="Arial" w:hAnsi="Arial"/>
          <w:rtl/>
        </w:rPr>
        <w:t xml:space="preserve">הנדון: </w:t>
      </w:r>
      <w:r w:rsidRPr="004A473E">
        <w:rPr>
          <w:rFonts w:ascii="Arial" w:hAnsi="Arial"/>
          <w:b/>
          <w:bCs/>
          <w:u w:val="single"/>
          <w:rtl/>
        </w:rPr>
        <w:t xml:space="preserve">בעניין מכרז </w:t>
      </w:r>
      <w:r w:rsidR="00E3149C">
        <w:rPr>
          <w:rFonts w:ascii="Arial" w:hAnsi="Arial" w:hint="cs"/>
          <w:b/>
          <w:bCs/>
          <w:u w:val="single"/>
          <w:rtl/>
        </w:rPr>
        <w:t>33</w:t>
      </w:r>
      <w:r w:rsidR="0008489C">
        <w:rPr>
          <w:rFonts w:ascii="Arial" w:hAnsi="Arial" w:hint="cs"/>
          <w:b/>
          <w:bCs/>
          <w:u w:val="single"/>
          <w:rtl/>
        </w:rPr>
        <w:t>/</w:t>
      </w:r>
      <w:r w:rsidR="00E3149C">
        <w:rPr>
          <w:rFonts w:ascii="Arial" w:hAnsi="Arial" w:hint="cs"/>
          <w:b/>
          <w:bCs/>
          <w:u w:val="single"/>
          <w:rtl/>
        </w:rPr>
        <w:t>18</w:t>
      </w:r>
      <w:r w:rsidR="0008489C">
        <w:rPr>
          <w:rFonts w:ascii="Arial" w:hAnsi="Arial"/>
          <w:b/>
          <w:bCs/>
          <w:u w:val="single"/>
          <w:rtl/>
        </w:rPr>
        <w:t xml:space="preserve"> ל</w:t>
      </w:r>
      <w:r w:rsidR="0008489C">
        <w:rPr>
          <w:rFonts w:ascii="Arial" w:hAnsi="Arial" w:hint="cs"/>
          <w:b/>
          <w:bCs/>
          <w:u w:val="single"/>
          <w:rtl/>
        </w:rPr>
        <w:t>שירותי יעוץ בתחום הגנת הסייבר לצורך שמירה על רציפות התפקוד של מפעלים חיוניים</w:t>
      </w:r>
      <w:r w:rsidRPr="004A473E">
        <w:rPr>
          <w:rFonts w:ascii="Arial" w:hAnsi="Arial"/>
          <w:b/>
          <w:bCs/>
          <w:u w:val="single"/>
          <w:rtl/>
        </w:rPr>
        <w:t xml:space="preserve"> </w:t>
      </w:r>
      <w:r w:rsidR="00E3149C">
        <w:rPr>
          <w:rFonts w:ascii="Arial" w:hAnsi="Arial" w:hint="cs"/>
          <w:b/>
          <w:bCs/>
          <w:u w:val="single"/>
          <w:rtl/>
        </w:rPr>
        <w:t xml:space="preserve">המפוקחים ע"י משרד הכלכלה והתעשייה </w:t>
      </w:r>
      <w:r w:rsidRPr="004A473E">
        <w:rPr>
          <w:rFonts w:ascii="Arial" w:hAnsi="Arial"/>
          <w:b/>
          <w:bCs/>
          <w:u w:val="single"/>
          <w:rtl/>
        </w:rPr>
        <w:t>(להלן "המכרז") דיווח רואה חשבון</w:t>
      </w:r>
    </w:p>
    <w:p w14:paraId="0AA80454" w14:textId="77777777" w:rsidR="00472C4E" w:rsidRPr="00E5042E" w:rsidRDefault="00472C4E" w:rsidP="004A473E">
      <w:pPr>
        <w:numPr>
          <w:ilvl w:val="0"/>
          <w:numId w:val="6"/>
        </w:numPr>
        <w:spacing w:line="360" w:lineRule="auto"/>
        <w:jc w:val="both"/>
        <w:rPr>
          <w:rFonts w:ascii="Arial" w:hAnsi="Arial"/>
          <w:rtl/>
        </w:rPr>
      </w:pPr>
      <w:r w:rsidRPr="00E5042E">
        <w:rPr>
          <w:rFonts w:ascii="Arial" w:hAnsi="Arial"/>
          <w:rtl/>
        </w:rPr>
        <w:t>לבקשתכם וכרואי החשבון של ____________ (להלן: "המציע") הנני לדווח כדלקמן:</w:t>
      </w:r>
    </w:p>
    <w:p w14:paraId="6ABAC841" w14:textId="77777777" w:rsidR="00472C4E" w:rsidRPr="00E5042E" w:rsidRDefault="00472C4E" w:rsidP="00472C4E">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_____, בוקרו על ידי וחוות דעתי נחתמה בתאריך _____.</w:t>
      </w:r>
    </w:p>
    <w:p w14:paraId="1AA1593B" w14:textId="77777777" w:rsidR="00472C4E" w:rsidRPr="00E5042E" w:rsidRDefault="00792F0D" w:rsidP="00472C4E">
      <w:pPr>
        <w:spacing w:line="360" w:lineRule="auto"/>
        <w:ind w:left="26"/>
        <w:jc w:val="both"/>
        <w:rPr>
          <w:rFonts w:ascii="Arial" w:hAnsi="Arial"/>
          <w:b/>
          <w:bCs/>
          <w:rtl/>
        </w:rPr>
      </w:pPr>
      <w:r>
        <w:rPr>
          <w:rFonts w:ascii="Arial" w:hAnsi="Arial" w:hint="cs"/>
          <w:b/>
          <w:bCs/>
          <w:rtl/>
        </w:rPr>
        <w:t xml:space="preserve">             </w:t>
      </w:r>
      <w:r w:rsidR="00472C4E" w:rsidRPr="00E5042E">
        <w:rPr>
          <w:rFonts w:ascii="Arial" w:hAnsi="Arial"/>
          <w:b/>
          <w:bCs/>
          <w:rtl/>
        </w:rPr>
        <w:t>לחילופין:</w:t>
      </w:r>
    </w:p>
    <w:p w14:paraId="3AE8EA53" w14:textId="77777777" w:rsidR="00472C4E" w:rsidRPr="00E5042E" w:rsidRDefault="00472C4E" w:rsidP="00472C4E">
      <w:pPr>
        <w:spacing w:line="360" w:lineRule="auto"/>
        <w:ind w:left="752"/>
        <w:jc w:val="both"/>
        <w:rPr>
          <w:rFonts w:ascii="Arial" w:hAnsi="Arial"/>
          <w:rtl/>
        </w:rPr>
      </w:pPr>
      <w:r w:rsidRPr="00E5042E">
        <w:rPr>
          <w:rFonts w:ascii="Arial" w:hAnsi="Arial"/>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4724D58" w14:textId="77777777" w:rsidR="00472C4E" w:rsidRPr="00E5042E" w:rsidRDefault="00472C4E" w:rsidP="004A473E">
      <w:pPr>
        <w:numPr>
          <w:ilvl w:val="0"/>
          <w:numId w:val="6"/>
        </w:numPr>
        <w:spacing w:line="360" w:lineRule="auto"/>
        <w:jc w:val="both"/>
        <w:rPr>
          <w:rFonts w:ascii="Arial" w:hAnsi="Arial"/>
        </w:rPr>
      </w:pPr>
      <w:r w:rsidRPr="00E5042E">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00DDE9F" w14:textId="77777777" w:rsidR="00472C4E" w:rsidRPr="00E5042E" w:rsidRDefault="00472C4E" w:rsidP="004A473E">
      <w:pPr>
        <w:numPr>
          <w:ilvl w:val="0"/>
          <w:numId w:val="6"/>
        </w:numPr>
        <w:spacing w:line="360" w:lineRule="auto"/>
        <w:jc w:val="both"/>
        <w:rPr>
          <w:rFonts w:ascii="Arial" w:hAnsi="Arial"/>
        </w:rPr>
      </w:pPr>
      <w:r w:rsidRPr="00E5042E">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F222F56" w14:textId="77777777" w:rsidR="00472C4E" w:rsidRDefault="00472C4E" w:rsidP="004A473E">
      <w:pPr>
        <w:numPr>
          <w:ilvl w:val="0"/>
          <w:numId w:val="6"/>
        </w:numPr>
        <w:spacing w:line="360" w:lineRule="auto"/>
        <w:jc w:val="both"/>
        <w:rPr>
          <w:rFonts w:ascii="Arial" w:hAnsi="Arial"/>
        </w:rPr>
      </w:pPr>
      <w:r w:rsidRPr="00E5042E">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4D7ECB36" w14:textId="77777777" w:rsidR="00B254B5" w:rsidRPr="00E5042E" w:rsidRDefault="00B254B5" w:rsidP="00B254B5">
      <w:pPr>
        <w:spacing w:line="360" w:lineRule="auto"/>
        <w:ind w:left="720"/>
        <w:jc w:val="both"/>
        <w:rPr>
          <w:rFonts w:ascii="Arial" w:hAnsi="Arial"/>
        </w:rPr>
      </w:pPr>
    </w:p>
    <w:p w14:paraId="1446BD59" w14:textId="77777777" w:rsidR="00472C4E" w:rsidRPr="00E5042E" w:rsidRDefault="00472C4E" w:rsidP="00472C4E">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לעניין מכתבי זה "עסק חי" – כהגדרתו בהתאם לתקן ביקורת מספר 58 של לשכת רו"ח </w:t>
      </w:r>
      <w:r w:rsidR="00451E1C">
        <w:rPr>
          <w:rFonts w:ascii="Arial" w:hAnsi="Arial" w:hint="cs"/>
          <w:rtl/>
        </w:rPr>
        <w:tab/>
      </w:r>
      <w:r w:rsidRPr="00E5042E">
        <w:rPr>
          <w:rFonts w:ascii="Arial" w:hAnsi="Arial"/>
          <w:rtl/>
        </w:rPr>
        <w:t>בישראל.</w:t>
      </w:r>
    </w:p>
    <w:p w14:paraId="78DAB3EE" w14:textId="77777777" w:rsidR="00472C4E" w:rsidRPr="00E5042E" w:rsidRDefault="00472C4E" w:rsidP="00472C4E">
      <w:pPr>
        <w:spacing w:line="360" w:lineRule="auto"/>
        <w:ind w:left="26"/>
        <w:jc w:val="both"/>
        <w:rPr>
          <w:rFonts w:ascii="Arial" w:hAnsi="Arial"/>
          <w:rtl/>
        </w:rPr>
      </w:pPr>
      <w:r w:rsidRPr="00E5042E">
        <w:rPr>
          <w:rFonts w:ascii="Arial" w:hAnsi="Arial"/>
          <w:rtl/>
        </w:rPr>
        <w:t xml:space="preserve">(**) </w:t>
      </w:r>
      <w:r w:rsidRPr="00E5042E">
        <w:rPr>
          <w:rFonts w:ascii="Arial" w:hAnsi="Arial"/>
          <w:rtl/>
        </w:rPr>
        <w:tab/>
        <w:t xml:space="preserve">אם מאז מועד חתימת דוח המבקרים/דוח הסקירה האחרון חלפו פחות מ-3 חודשים כי </w:t>
      </w:r>
      <w:r w:rsidR="00451E1C">
        <w:rPr>
          <w:rFonts w:ascii="Arial" w:hAnsi="Arial" w:hint="cs"/>
          <w:rtl/>
        </w:rPr>
        <w:tab/>
      </w:r>
      <w:r w:rsidRPr="00E5042E">
        <w:rPr>
          <w:rFonts w:ascii="Arial" w:hAnsi="Arial"/>
          <w:rtl/>
        </w:rPr>
        <w:t>אז אין דרישה לסעיפים ג', ד'.</w:t>
      </w:r>
    </w:p>
    <w:p w14:paraId="79359EEE" w14:textId="77777777" w:rsidR="00472C4E" w:rsidRPr="00E5042E" w:rsidRDefault="004A473E" w:rsidP="002265C1">
      <w:pPr>
        <w:pStyle w:val="81"/>
        <w:rPr>
          <w:rtl/>
        </w:rPr>
      </w:pPr>
      <w:r>
        <w:rPr>
          <w:rFonts w:hint="cs"/>
          <w:rtl/>
        </w:rPr>
        <w:t xml:space="preserve">                                                                                                  </w:t>
      </w:r>
      <w:r w:rsidR="00472C4E" w:rsidRPr="00E5042E">
        <w:rPr>
          <w:rtl/>
        </w:rPr>
        <w:t>בכבוד רב,</w:t>
      </w:r>
    </w:p>
    <w:p w14:paraId="191EF8D7" w14:textId="77777777" w:rsidR="00472C4E" w:rsidRPr="00E5042E" w:rsidRDefault="00472C4E" w:rsidP="00472C4E">
      <w:pPr>
        <w:spacing w:line="360" w:lineRule="auto"/>
        <w:jc w:val="right"/>
        <w:rPr>
          <w:rtl/>
        </w:rPr>
      </w:pPr>
      <w:r w:rsidRPr="00E5042E">
        <w:rPr>
          <w:rtl/>
        </w:rPr>
        <w:t>________________________</w:t>
      </w:r>
    </w:p>
    <w:p w14:paraId="543D04A1" w14:textId="77777777" w:rsidR="00472C4E" w:rsidRPr="00E5042E" w:rsidRDefault="00472C4E" w:rsidP="00472C4E">
      <w:pPr>
        <w:spacing w:line="360" w:lineRule="auto"/>
        <w:ind w:left="6692"/>
        <w:jc w:val="both"/>
        <w:rPr>
          <w:rFonts w:ascii="Arial" w:hAnsi="Arial"/>
          <w:rtl/>
        </w:rPr>
      </w:pPr>
    </w:p>
    <w:p w14:paraId="43E77AFE" w14:textId="77777777" w:rsidR="00472C4E" w:rsidRPr="00E5042E" w:rsidRDefault="00472C4E" w:rsidP="00472C4E">
      <w:pPr>
        <w:tabs>
          <w:tab w:val="right" w:pos="9070"/>
        </w:tabs>
        <w:spacing w:line="360" w:lineRule="auto"/>
        <w:ind w:left="6692"/>
        <w:rPr>
          <w:rFonts w:ascii="Arial" w:hAnsi="Arial"/>
          <w:rtl/>
        </w:rPr>
      </w:pPr>
      <w:r w:rsidRPr="00E5042E">
        <w:rPr>
          <w:rFonts w:ascii="Arial" w:hAnsi="Arial"/>
          <w:rtl/>
        </w:rPr>
        <w:t>רואי חשבון</w:t>
      </w:r>
    </w:p>
    <w:p w14:paraId="22662855" w14:textId="77777777" w:rsidR="007D5FD2" w:rsidRDefault="007D5FD2">
      <w:pPr>
        <w:bidi w:val="0"/>
        <w:rPr>
          <w:rFonts w:ascii="Arial" w:hAnsi="Arial"/>
          <w:rtl/>
        </w:rPr>
      </w:pPr>
      <w:r>
        <w:rPr>
          <w:rFonts w:ascii="Arial" w:hAnsi="Arial"/>
          <w:rtl/>
        </w:rPr>
        <w:br w:type="page"/>
      </w:r>
    </w:p>
    <w:p w14:paraId="44261859" w14:textId="77777777" w:rsidR="00472C4E" w:rsidRPr="00E5042E" w:rsidRDefault="00472C4E" w:rsidP="00B254B5">
      <w:pPr>
        <w:tabs>
          <w:tab w:val="right" w:pos="9070"/>
        </w:tabs>
        <w:spacing w:line="360" w:lineRule="auto"/>
        <w:rPr>
          <w:rFonts w:ascii="Arial" w:hAnsi="Arial"/>
          <w:rtl/>
        </w:rPr>
      </w:pPr>
      <w:r w:rsidRPr="00E5042E">
        <w:rPr>
          <w:rFonts w:ascii="Arial" w:hAnsi="Arial"/>
          <w:rtl/>
        </w:rPr>
        <w:lastRenderedPageBreak/>
        <w:t>הערות:</w:t>
      </w:r>
    </w:p>
    <w:p w14:paraId="0480F583" w14:textId="77777777" w:rsidR="00472C4E" w:rsidRPr="00E5042E" w:rsidRDefault="00472C4E" w:rsidP="004A473E">
      <w:pPr>
        <w:numPr>
          <w:ilvl w:val="0"/>
          <w:numId w:val="7"/>
        </w:numPr>
        <w:spacing w:line="360" w:lineRule="auto"/>
        <w:jc w:val="both"/>
        <w:rPr>
          <w:rFonts w:ascii="Arial" w:hAnsi="Arial"/>
        </w:rPr>
      </w:pPr>
      <w:r w:rsidRPr="00E5042E">
        <w:rPr>
          <w:rFonts w:ascii="Arial" w:hAnsi="Arial"/>
          <w:rtl/>
        </w:rPr>
        <w:t xml:space="preserve">נוסח דיווח זה של רואה החשבון המבקר לעניין העסק החי נקבע על ידי ועדה משותפת </w:t>
      </w:r>
      <w:proofErr w:type="spellStart"/>
      <w:r w:rsidRPr="00E5042E">
        <w:rPr>
          <w:rFonts w:ascii="Arial" w:hAnsi="Arial"/>
          <w:rtl/>
        </w:rPr>
        <w:t>למינהל</w:t>
      </w:r>
      <w:proofErr w:type="spellEnd"/>
      <w:r w:rsidRPr="00E5042E">
        <w:rPr>
          <w:rFonts w:ascii="Arial" w:hAnsi="Arial"/>
          <w:rtl/>
        </w:rPr>
        <w:t xml:space="preserve"> הרכש הממשלתי וללשכת רואי החשבון בישראל – אוגוסט 2009.</w:t>
      </w:r>
    </w:p>
    <w:p w14:paraId="62575AA2" w14:textId="77777777" w:rsidR="0008489C" w:rsidRDefault="00472C4E" w:rsidP="004A473E">
      <w:pPr>
        <w:pStyle w:val="ab"/>
        <w:numPr>
          <w:ilvl w:val="0"/>
          <w:numId w:val="7"/>
        </w:numPr>
        <w:tabs>
          <w:tab w:val="clear" w:pos="4153"/>
          <w:tab w:val="clear" w:pos="8306"/>
          <w:tab w:val="left" w:pos="6945"/>
        </w:tabs>
        <w:spacing w:line="360" w:lineRule="auto"/>
        <w:rPr>
          <w:sz w:val="24"/>
          <w:szCs w:val="24"/>
          <w:u w:val="none"/>
          <w:rtl/>
        </w:rPr>
      </w:pPr>
      <w:r w:rsidRPr="00E5042E">
        <w:rPr>
          <w:rFonts w:ascii="Arial" w:hAnsi="Arial"/>
          <w:sz w:val="24"/>
          <w:szCs w:val="24"/>
          <w:u w:val="none"/>
          <w:rtl/>
        </w:rPr>
        <w:t xml:space="preserve">יודפס על נייר לוגו של משרד </w:t>
      </w:r>
      <w:proofErr w:type="spellStart"/>
      <w:r w:rsidRPr="00E5042E">
        <w:rPr>
          <w:rFonts w:ascii="Arial" w:hAnsi="Arial"/>
          <w:sz w:val="24"/>
          <w:szCs w:val="24"/>
          <w:u w:val="none"/>
          <w:rtl/>
        </w:rPr>
        <w:t>הרו"ח</w:t>
      </w:r>
      <w:proofErr w:type="spellEnd"/>
      <w:r w:rsidRPr="00E5042E">
        <w:rPr>
          <w:rFonts w:ascii="Arial" w:hAnsi="Arial"/>
          <w:sz w:val="24"/>
          <w:szCs w:val="24"/>
          <w:u w:val="none"/>
          <w:rtl/>
        </w:rPr>
        <w:t>.</w:t>
      </w:r>
    </w:p>
    <w:p w14:paraId="4C3CF3F5" w14:textId="77777777" w:rsidR="0008489C" w:rsidRDefault="0008489C">
      <w:pPr>
        <w:bidi w:val="0"/>
        <w:rPr>
          <w:lang w:eastAsia="he-IL"/>
        </w:rPr>
      </w:pPr>
      <w:r>
        <w:rPr>
          <w:rtl/>
        </w:rPr>
        <w:br w:type="page"/>
      </w:r>
    </w:p>
    <w:p w14:paraId="5967E88D" w14:textId="77777777" w:rsidR="00472C4E" w:rsidRPr="00E5042E" w:rsidRDefault="00472C4E" w:rsidP="0008489C">
      <w:pPr>
        <w:pStyle w:val="ab"/>
        <w:tabs>
          <w:tab w:val="clear" w:pos="4153"/>
          <w:tab w:val="clear" w:pos="8306"/>
          <w:tab w:val="left" w:pos="6945"/>
        </w:tabs>
        <w:spacing w:line="360" w:lineRule="auto"/>
        <w:ind w:left="752"/>
        <w:rPr>
          <w:sz w:val="24"/>
          <w:szCs w:val="24"/>
          <w:u w:val="none"/>
          <w:rtl/>
        </w:rPr>
      </w:pPr>
    </w:p>
    <w:p w14:paraId="02514E4E" w14:textId="77777777" w:rsidR="00472C4E" w:rsidRDefault="00472C4E" w:rsidP="002265C1">
      <w:pPr>
        <w:spacing w:line="360" w:lineRule="auto"/>
        <w:jc w:val="right"/>
        <w:outlineLvl w:val="1"/>
        <w:rPr>
          <w:b/>
          <w:bCs/>
          <w:i/>
          <w:iCs/>
          <w:u w:val="single"/>
          <w:rtl/>
        </w:rPr>
      </w:pPr>
      <w:r w:rsidRPr="005F3C26">
        <w:rPr>
          <w:b/>
          <w:bCs/>
          <w:i/>
          <w:iCs/>
          <w:u w:val="single"/>
          <w:rtl/>
        </w:rPr>
        <w:t xml:space="preserve">נספח </w:t>
      </w:r>
      <w:r>
        <w:rPr>
          <w:rFonts w:hint="cs"/>
          <w:b/>
          <w:bCs/>
          <w:i/>
          <w:iCs/>
          <w:u w:val="single"/>
          <w:rtl/>
        </w:rPr>
        <w:t>ט</w:t>
      </w:r>
      <w:r w:rsidRPr="005F3C26">
        <w:rPr>
          <w:rFonts w:hint="cs"/>
          <w:b/>
          <w:bCs/>
          <w:i/>
          <w:iCs/>
          <w:u w:val="single"/>
          <w:rtl/>
        </w:rPr>
        <w:t xml:space="preserve"> למכרז</w:t>
      </w:r>
    </w:p>
    <w:p w14:paraId="0435BB17" w14:textId="77777777" w:rsidR="00472C4E" w:rsidRPr="00E132E6" w:rsidRDefault="00E132E6" w:rsidP="00451E1C">
      <w:pPr>
        <w:spacing w:line="360" w:lineRule="auto"/>
        <w:rPr>
          <w:b/>
          <w:bCs/>
          <w:i/>
          <w:iCs/>
          <w:u w:val="single"/>
          <w:rtl/>
        </w:rPr>
      </w:pPr>
      <w:r w:rsidRPr="00E132E6">
        <w:rPr>
          <w:rFonts w:hint="cs"/>
          <w:b/>
          <w:bCs/>
          <w:u w:val="single"/>
          <w:rtl/>
        </w:rPr>
        <w:t>אם</w:t>
      </w:r>
      <w:r w:rsidRPr="00E132E6">
        <w:rPr>
          <w:rFonts w:hint="cs"/>
          <w:b/>
          <w:bCs/>
          <w:i/>
          <w:iCs/>
          <w:u w:val="single"/>
          <w:rtl/>
        </w:rPr>
        <w:t xml:space="preserve">  </w:t>
      </w:r>
      <w:r w:rsidR="00472C4E" w:rsidRPr="00E132E6">
        <w:rPr>
          <w:rFonts w:hint="cs"/>
          <w:b/>
          <w:bCs/>
          <w:i/>
          <w:iCs/>
          <w:u w:val="single"/>
          <w:rtl/>
        </w:rPr>
        <w:t>המציע אינו  תאגיד</w:t>
      </w:r>
    </w:p>
    <w:p w14:paraId="1C57100A" w14:textId="77777777" w:rsidR="00472C4E" w:rsidRDefault="00472C4E" w:rsidP="00472C4E">
      <w:pPr>
        <w:spacing w:line="360" w:lineRule="auto"/>
        <w:rPr>
          <w:b/>
          <w:bCs/>
          <w:i/>
          <w:iCs/>
          <w:u w:val="single"/>
          <w:rtl/>
        </w:rPr>
      </w:pPr>
    </w:p>
    <w:p w14:paraId="530F2052" w14:textId="77777777" w:rsidR="00472C4E" w:rsidRPr="00F611AA" w:rsidRDefault="00472C4E" w:rsidP="00472C4E">
      <w:pPr>
        <w:jc w:val="right"/>
        <w:rPr>
          <w:u w:val="single"/>
          <w:rtl/>
        </w:rPr>
      </w:pPr>
    </w:p>
    <w:p w14:paraId="0657CC70" w14:textId="77777777" w:rsidR="00472C4E" w:rsidRPr="00F611AA" w:rsidRDefault="00472C4E" w:rsidP="00CB4DBF">
      <w:pPr>
        <w:autoSpaceDE w:val="0"/>
        <w:autoSpaceDN w:val="0"/>
        <w:adjustRightInd w:val="0"/>
        <w:jc w:val="center"/>
        <w:rPr>
          <w:rFonts w:ascii="David"/>
          <w:b/>
          <w:bCs/>
          <w:u w:val="single"/>
          <w:rtl/>
        </w:rPr>
      </w:pPr>
      <w:r w:rsidRPr="006F5953">
        <w:rPr>
          <w:rFonts w:ascii="David" w:hint="cs"/>
          <w:b/>
          <w:bCs/>
          <w:u w:val="single"/>
          <w:rtl/>
        </w:rPr>
        <w:t xml:space="preserve">התחייבות </w:t>
      </w:r>
      <w:r w:rsidR="00CB4DBF" w:rsidRPr="006F5953">
        <w:rPr>
          <w:rFonts w:ascii="David" w:hint="cs"/>
          <w:b/>
          <w:bCs/>
          <w:u w:val="single"/>
          <w:rtl/>
        </w:rPr>
        <w:t xml:space="preserve">להעמדת </w:t>
      </w:r>
      <w:r w:rsidRPr="006F5953">
        <w:rPr>
          <w:rFonts w:ascii="David" w:hint="cs"/>
          <w:b/>
          <w:bCs/>
          <w:u w:val="single"/>
          <w:rtl/>
        </w:rPr>
        <w:t>ציוד</w:t>
      </w:r>
      <w:r>
        <w:rPr>
          <w:rFonts w:ascii="David" w:hint="cs"/>
          <w:b/>
          <w:bCs/>
          <w:u w:val="single"/>
          <w:rtl/>
        </w:rPr>
        <w:t xml:space="preserve"> </w:t>
      </w:r>
    </w:p>
    <w:p w14:paraId="714A8A00" w14:textId="77777777" w:rsidR="00472C4E" w:rsidRPr="00E5042E" w:rsidRDefault="00472C4E" w:rsidP="00472C4E">
      <w:pPr>
        <w:spacing w:line="360" w:lineRule="auto"/>
        <w:jc w:val="center"/>
        <w:rPr>
          <w:rtl/>
        </w:rPr>
      </w:pPr>
    </w:p>
    <w:p w14:paraId="539D0D5F" w14:textId="77777777" w:rsidR="00472C4E" w:rsidRPr="00E5042E" w:rsidRDefault="00472C4E" w:rsidP="00472C4E">
      <w:pPr>
        <w:spacing w:line="360" w:lineRule="auto"/>
        <w:rPr>
          <w:rtl/>
        </w:rPr>
      </w:pPr>
      <w:r w:rsidRPr="00E5042E">
        <w:rPr>
          <w:rtl/>
        </w:rPr>
        <w:t xml:space="preserve">אני הח"מ_____________, נושא ת.ז. מס' ____________(להלן: </w:t>
      </w:r>
      <w:r>
        <w:rPr>
          <w:rFonts w:hint="cs"/>
          <w:rtl/>
        </w:rPr>
        <w:t>המציע</w:t>
      </w:r>
      <w:r w:rsidRPr="00E5042E">
        <w:rPr>
          <w:rtl/>
        </w:rPr>
        <w:t xml:space="preserve">), מצהיר בזאת, בכתב, כדלקמן: </w:t>
      </w:r>
    </w:p>
    <w:p w14:paraId="4B16DA97" w14:textId="77777777" w:rsidR="002D5E28" w:rsidRDefault="002D5E28" w:rsidP="00C26739">
      <w:pPr>
        <w:autoSpaceDE w:val="0"/>
        <w:autoSpaceDN w:val="0"/>
        <w:adjustRightInd w:val="0"/>
        <w:spacing w:line="360" w:lineRule="auto"/>
        <w:ind w:left="592"/>
        <w:jc w:val="both"/>
        <w:rPr>
          <w:rFonts w:ascii="David"/>
          <w:rtl/>
        </w:rPr>
      </w:pPr>
    </w:p>
    <w:p w14:paraId="46CCADF8" w14:textId="77777777" w:rsidR="00472C4E" w:rsidRDefault="00CB4DBF" w:rsidP="00C26739">
      <w:pPr>
        <w:autoSpaceDE w:val="0"/>
        <w:autoSpaceDN w:val="0"/>
        <w:adjustRightInd w:val="0"/>
        <w:spacing w:line="360" w:lineRule="auto"/>
        <w:ind w:left="592"/>
        <w:jc w:val="both"/>
        <w:rPr>
          <w:rFonts w:ascii="David"/>
        </w:rPr>
      </w:pPr>
      <w:r>
        <w:rPr>
          <w:rFonts w:ascii="David" w:hint="cs"/>
          <w:rtl/>
        </w:rPr>
        <w:t>הנני מתחייב לה</w:t>
      </w:r>
      <w:r w:rsidR="00472C4E">
        <w:rPr>
          <w:rFonts w:ascii="David" w:hint="cs"/>
          <w:rtl/>
        </w:rPr>
        <w:t>עמיד את מלא הציוד הנדרש, כשהוא במצב ראוי, תקין ושמיש</w:t>
      </w:r>
      <w:r w:rsidR="00472C4E" w:rsidRPr="00727550">
        <w:rPr>
          <w:rFonts w:ascii="David" w:hint="cs"/>
          <w:rtl/>
        </w:rPr>
        <w:t xml:space="preserve"> לצורך מתן השירותים נשוא מכרז זה, בהתאם להוראות המכרז על כל נספחיו, </w:t>
      </w:r>
      <w:proofErr w:type="spellStart"/>
      <w:r w:rsidR="00472C4E" w:rsidRPr="00727550">
        <w:rPr>
          <w:rFonts w:ascii="David" w:hint="cs"/>
          <w:rtl/>
        </w:rPr>
        <w:t>הכל</w:t>
      </w:r>
      <w:proofErr w:type="spellEnd"/>
      <w:r w:rsidR="00472C4E" w:rsidRPr="00727550">
        <w:rPr>
          <w:rFonts w:ascii="David" w:hint="cs"/>
          <w:rtl/>
        </w:rPr>
        <w:t xml:space="preserve"> בתוך __ ימים ממועד קבלת הודע</w:t>
      </w:r>
      <w:r w:rsidR="00C26739">
        <w:rPr>
          <w:rFonts w:ascii="David" w:hint="cs"/>
          <w:rtl/>
        </w:rPr>
        <w:t>ה בדבר המועד המבוקש לקבלת השירותים</w:t>
      </w:r>
      <w:r w:rsidR="00472C4E">
        <w:rPr>
          <w:rFonts w:ascii="David" w:hint="cs"/>
          <w:rtl/>
        </w:rPr>
        <w:t>.</w:t>
      </w:r>
    </w:p>
    <w:p w14:paraId="353AD823" w14:textId="77777777" w:rsidR="00472C4E" w:rsidRDefault="00472C4E" w:rsidP="00472C4E">
      <w:pPr>
        <w:autoSpaceDE w:val="0"/>
        <w:autoSpaceDN w:val="0"/>
        <w:adjustRightInd w:val="0"/>
        <w:spacing w:line="360" w:lineRule="auto"/>
        <w:jc w:val="both"/>
        <w:rPr>
          <w:rFonts w:ascii="David"/>
          <w:rtl/>
        </w:rPr>
      </w:pPr>
    </w:p>
    <w:p w14:paraId="2D8296C6" w14:textId="77777777" w:rsidR="00472C4E" w:rsidRDefault="00472C4E" w:rsidP="00472C4E">
      <w:pPr>
        <w:autoSpaceDE w:val="0"/>
        <w:autoSpaceDN w:val="0"/>
        <w:adjustRightInd w:val="0"/>
        <w:spacing w:line="360" w:lineRule="auto"/>
        <w:jc w:val="both"/>
        <w:rPr>
          <w:rFonts w:ascii="David"/>
          <w:rtl/>
        </w:rPr>
      </w:pPr>
    </w:p>
    <w:p w14:paraId="05DEFE87" w14:textId="77777777" w:rsidR="002D5E28" w:rsidRDefault="002D5E28" w:rsidP="00472C4E">
      <w:pPr>
        <w:autoSpaceDE w:val="0"/>
        <w:autoSpaceDN w:val="0"/>
        <w:adjustRightInd w:val="0"/>
        <w:spacing w:line="360" w:lineRule="auto"/>
        <w:jc w:val="both"/>
        <w:rPr>
          <w:rFonts w:ascii="David"/>
          <w:rtl/>
        </w:rPr>
      </w:pPr>
    </w:p>
    <w:p w14:paraId="56D7374A" w14:textId="77777777" w:rsidR="002D5E28" w:rsidRDefault="002D5E28" w:rsidP="00472C4E">
      <w:pPr>
        <w:autoSpaceDE w:val="0"/>
        <w:autoSpaceDN w:val="0"/>
        <w:adjustRightInd w:val="0"/>
        <w:spacing w:line="360" w:lineRule="auto"/>
        <w:jc w:val="both"/>
        <w:rPr>
          <w:rFonts w:ascii="David"/>
          <w:rtl/>
        </w:rPr>
      </w:pPr>
      <w:r>
        <w:rPr>
          <w:rFonts w:ascii="David" w:hint="cs"/>
          <w:rtl/>
        </w:rPr>
        <w:t>____________________                                                           ____________________</w:t>
      </w:r>
    </w:p>
    <w:p w14:paraId="1970FF35" w14:textId="77777777" w:rsidR="002D5E28" w:rsidRDefault="002D5E28" w:rsidP="00472C4E">
      <w:pPr>
        <w:autoSpaceDE w:val="0"/>
        <w:autoSpaceDN w:val="0"/>
        <w:adjustRightInd w:val="0"/>
        <w:spacing w:line="360" w:lineRule="auto"/>
        <w:jc w:val="both"/>
        <w:rPr>
          <w:rFonts w:ascii="David"/>
          <w:rtl/>
        </w:rPr>
      </w:pPr>
      <w:r>
        <w:rPr>
          <w:rFonts w:ascii="David" w:hint="cs"/>
          <w:rtl/>
        </w:rPr>
        <w:t>תאריך                                                                                                               חתימה</w:t>
      </w:r>
    </w:p>
    <w:p w14:paraId="1EFB4842" w14:textId="77777777" w:rsidR="002D5E28" w:rsidRDefault="002D5E28" w:rsidP="00472C4E">
      <w:pPr>
        <w:autoSpaceDE w:val="0"/>
        <w:autoSpaceDN w:val="0"/>
        <w:adjustRightInd w:val="0"/>
        <w:spacing w:line="360" w:lineRule="auto"/>
        <w:jc w:val="both"/>
        <w:rPr>
          <w:rFonts w:ascii="David"/>
          <w:rtl/>
        </w:rPr>
      </w:pPr>
    </w:p>
    <w:p w14:paraId="290FC1B4" w14:textId="77777777" w:rsidR="002D5E28" w:rsidRDefault="002D5E28" w:rsidP="00472C4E">
      <w:pPr>
        <w:autoSpaceDE w:val="0"/>
        <w:autoSpaceDN w:val="0"/>
        <w:adjustRightInd w:val="0"/>
        <w:spacing w:line="360" w:lineRule="auto"/>
        <w:jc w:val="both"/>
        <w:rPr>
          <w:rFonts w:ascii="David"/>
          <w:rtl/>
        </w:rPr>
      </w:pPr>
    </w:p>
    <w:p w14:paraId="5C86D2EE" w14:textId="77777777" w:rsidR="00472C4E" w:rsidRPr="0093324D" w:rsidRDefault="00472C4E" w:rsidP="00472C4E">
      <w:pPr>
        <w:spacing w:line="360" w:lineRule="auto"/>
        <w:ind w:left="-58"/>
        <w:jc w:val="center"/>
        <w:rPr>
          <w:b/>
          <w:bCs/>
          <w:rtl/>
        </w:rPr>
      </w:pPr>
      <w:r w:rsidRPr="0093324D">
        <w:rPr>
          <w:b/>
          <w:bCs/>
          <w:rtl/>
        </w:rPr>
        <w:t>אימות חתימה</w:t>
      </w:r>
    </w:p>
    <w:p w14:paraId="3B56EBAC" w14:textId="77777777" w:rsidR="00472C4E" w:rsidRPr="00E5042E" w:rsidRDefault="00472C4E" w:rsidP="00472C4E">
      <w:pPr>
        <w:spacing w:line="360" w:lineRule="auto"/>
        <w:ind w:left="-58"/>
        <w:rPr>
          <w:rtl/>
        </w:rPr>
      </w:pPr>
    </w:p>
    <w:p w14:paraId="109BFEF4" w14:textId="77777777" w:rsidR="00472C4E" w:rsidRPr="00E5042E" w:rsidRDefault="00472C4E" w:rsidP="00C26739">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14:paraId="4B908578" w14:textId="77777777" w:rsidR="00472C4E" w:rsidRDefault="00472C4E" w:rsidP="00472C4E">
      <w:pPr>
        <w:spacing w:line="360" w:lineRule="auto"/>
        <w:ind w:left="-58"/>
        <w:rPr>
          <w:rtl/>
        </w:rPr>
      </w:pPr>
    </w:p>
    <w:p w14:paraId="025D3A98" w14:textId="77777777" w:rsidR="00792F0D" w:rsidRDefault="00792F0D" w:rsidP="00472C4E">
      <w:pPr>
        <w:spacing w:line="360" w:lineRule="auto"/>
        <w:ind w:left="-58"/>
        <w:rPr>
          <w:rtl/>
        </w:rPr>
      </w:pPr>
    </w:p>
    <w:p w14:paraId="4D9D7F35" w14:textId="77777777" w:rsidR="00792F0D" w:rsidRDefault="00792F0D" w:rsidP="00472C4E">
      <w:pPr>
        <w:spacing w:line="360" w:lineRule="auto"/>
        <w:ind w:left="-58"/>
        <w:rPr>
          <w:rtl/>
        </w:rPr>
      </w:pPr>
    </w:p>
    <w:p w14:paraId="2E25F19E" w14:textId="77777777" w:rsidR="00792F0D" w:rsidRPr="00E5042E" w:rsidRDefault="00792F0D" w:rsidP="00472C4E">
      <w:pPr>
        <w:spacing w:line="360" w:lineRule="auto"/>
        <w:ind w:left="-58"/>
        <w:rPr>
          <w:rtl/>
        </w:rPr>
      </w:pPr>
    </w:p>
    <w:p w14:paraId="00B31152" w14:textId="77777777" w:rsidR="00472C4E" w:rsidRPr="00E5042E" w:rsidRDefault="00472C4E" w:rsidP="00472C4E">
      <w:pPr>
        <w:spacing w:line="360" w:lineRule="auto"/>
        <w:ind w:left="-58"/>
        <w:jc w:val="center"/>
        <w:rPr>
          <w:rtl/>
        </w:rPr>
      </w:pPr>
      <w:r w:rsidRPr="00E5042E">
        <w:rPr>
          <w:rtl/>
        </w:rPr>
        <w:t>___________              _____________                          _____________</w:t>
      </w:r>
    </w:p>
    <w:p w14:paraId="70AC1EE0" w14:textId="77777777" w:rsidR="00472C4E" w:rsidRDefault="00472C4E" w:rsidP="00C26739">
      <w:pPr>
        <w:autoSpaceDE w:val="0"/>
        <w:autoSpaceDN w:val="0"/>
        <w:adjustRightInd w:val="0"/>
        <w:spacing w:line="360" w:lineRule="auto"/>
        <w:ind w:left="720" w:firstLine="720"/>
        <w:jc w:val="both"/>
        <w:rPr>
          <w:rFonts w:ascii="David"/>
          <w:rtl/>
        </w:rPr>
      </w:pPr>
      <w:r w:rsidRPr="00E5042E">
        <w:rPr>
          <w:rtl/>
        </w:rPr>
        <w:t>שם                         חותמת וחתימה                                   תאריך</w:t>
      </w:r>
    </w:p>
    <w:p w14:paraId="16295809" w14:textId="77777777" w:rsidR="00472C4E" w:rsidRDefault="00472C4E" w:rsidP="00472C4E">
      <w:pPr>
        <w:autoSpaceDE w:val="0"/>
        <w:autoSpaceDN w:val="0"/>
        <w:adjustRightInd w:val="0"/>
        <w:spacing w:line="360" w:lineRule="auto"/>
        <w:jc w:val="both"/>
        <w:rPr>
          <w:rFonts w:ascii="David"/>
          <w:rtl/>
        </w:rPr>
      </w:pPr>
    </w:p>
    <w:p w14:paraId="4B231C6C" w14:textId="77777777" w:rsidR="00472C4E" w:rsidRDefault="00472C4E" w:rsidP="00472C4E">
      <w:pPr>
        <w:autoSpaceDE w:val="0"/>
        <w:autoSpaceDN w:val="0"/>
        <w:adjustRightInd w:val="0"/>
        <w:spacing w:line="360" w:lineRule="auto"/>
        <w:jc w:val="both"/>
        <w:rPr>
          <w:rFonts w:ascii="David"/>
          <w:rtl/>
        </w:rPr>
      </w:pPr>
    </w:p>
    <w:p w14:paraId="1D063C32" w14:textId="77777777" w:rsidR="00472C4E" w:rsidRDefault="00472C4E" w:rsidP="00472C4E">
      <w:pPr>
        <w:spacing w:line="360" w:lineRule="auto"/>
        <w:jc w:val="both"/>
        <w:rPr>
          <w:rtl/>
        </w:rPr>
      </w:pPr>
    </w:p>
    <w:p w14:paraId="133FFF4B" w14:textId="77777777" w:rsidR="006F5953" w:rsidRDefault="006F5953" w:rsidP="00472C4E">
      <w:pPr>
        <w:spacing w:line="360" w:lineRule="auto"/>
        <w:jc w:val="both"/>
        <w:rPr>
          <w:rtl/>
        </w:rPr>
      </w:pPr>
    </w:p>
    <w:p w14:paraId="19318B68" w14:textId="77777777" w:rsidR="006F5953" w:rsidRDefault="006F5953" w:rsidP="00472C4E">
      <w:pPr>
        <w:spacing w:line="360" w:lineRule="auto"/>
        <w:jc w:val="both"/>
        <w:rPr>
          <w:rtl/>
        </w:rPr>
      </w:pPr>
    </w:p>
    <w:p w14:paraId="1CBDE03D" w14:textId="77777777" w:rsidR="006F5953" w:rsidRDefault="006F5953" w:rsidP="00472C4E">
      <w:pPr>
        <w:spacing w:line="360" w:lineRule="auto"/>
        <w:jc w:val="both"/>
        <w:rPr>
          <w:rtl/>
        </w:rPr>
      </w:pPr>
    </w:p>
    <w:p w14:paraId="3B503444" w14:textId="77777777" w:rsidR="006F5953" w:rsidRDefault="006F5953" w:rsidP="00472C4E">
      <w:pPr>
        <w:spacing w:line="360" w:lineRule="auto"/>
        <w:jc w:val="both"/>
        <w:rPr>
          <w:rtl/>
        </w:rPr>
      </w:pPr>
    </w:p>
    <w:p w14:paraId="0EF1DFB6" w14:textId="77777777" w:rsidR="006F5953" w:rsidRDefault="006F5953" w:rsidP="00472C4E">
      <w:pPr>
        <w:spacing w:line="360" w:lineRule="auto"/>
        <w:jc w:val="both"/>
        <w:rPr>
          <w:rtl/>
        </w:rPr>
      </w:pPr>
    </w:p>
    <w:p w14:paraId="701FF5C6" w14:textId="77777777" w:rsidR="006F5953" w:rsidRDefault="006F5953" w:rsidP="00472C4E">
      <w:pPr>
        <w:spacing w:line="360" w:lineRule="auto"/>
        <w:jc w:val="both"/>
        <w:rPr>
          <w:rtl/>
        </w:rPr>
      </w:pPr>
    </w:p>
    <w:p w14:paraId="152490AA" w14:textId="77777777" w:rsidR="006F5953" w:rsidRDefault="006F5953" w:rsidP="00472C4E">
      <w:pPr>
        <w:spacing w:line="360" w:lineRule="auto"/>
        <w:jc w:val="both"/>
        <w:rPr>
          <w:rtl/>
        </w:rPr>
      </w:pPr>
    </w:p>
    <w:p w14:paraId="36CE743E" w14:textId="77777777" w:rsidR="006F5953" w:rsidRDefault="006F5953" w:rsidP="00472C4E">
      <w:pPr>
        <w:spacing w:line="360" w:lineRule="auto"/>
        <w:jc w:val="both"/>
        <w:rPr>
          <w:rtl/>
        </w:rPr>
      </w:pPr>
    </w:p>
    <w:p w14:paraId="294E47FD" w14:textId="77777777" w:rsidR="00472C4E" w:rsidRDefault="006F5953" w:rsidP="002265C1">
      <w:pPr>
        <w:spacing w:line="360" w:lineRule="auto"/>
        <w:jc w:val="right"/>
        <w:outlineLvl w:val="1"/>
        <w:rPr>
          <w:b/>
          <w:bCs/>
          <w:i/>
          <w:iCs/>
          <w:u w:val="single"/>
          <w:rtl/>
        </w:rPr>
      </w:pPr>
      <w:r>
        <w:rPr>
          <w:rFonts w:hint="cs"/>
          <w:b/>
          <w:bCs/>
          <w:i/>
          <w:iCs/>
          <w:u w:val="single"/>
          <w:rtl/>
        </w:rPr>
        <w:t>נ</w:t>
      </w:r>
      <w:r w:rsidR="00472C4E" w:rsidRPr="005F3C26">
        <w:rPr>
          <w:b/>
          <w:bCs/>
          <w:i/>
          <w:iCs/>
          <w:u w:val="single"/>
          <w:rtl/>
        </w:rPr>
        <w:t xml:space="preserve">ספח </w:t>
      </w:r>
      <w:r w:rsidR="00472C4E">
        <w:rPr>
          <w:rFonts w:hint="cs"/>
          <w:b/>
          <w:bCs/>
          <w:i/>
          <w:iCs/>
          <w:u w:val="single"/>
          <w:rtl/>
        </w:rPr>
        <w:t xml:space="preserve">ט1 </w:t>
      </w:r>
      <w:r w:rsidR="00472C4E" w:rsidRPr="005F3C26">
        <w:rPr>
          <w:rFonts w:hint="cs"/>
          <w:b/>
          <w:bCs/>
          <w:i/>
          <w:iCs/>
          <w:u w:val="single"/>
          <w:rtl/>
        </w:rPr>
        <w:t xml:space="preserve"> למכרז</w:t>
      </w:r>
    </w:p>
    <w:p w14:paraId="3B2C8A1B" w14:textId="77777777" w:rsidR="00472C4E" w:rsidRDefault="000F6CE3" w:rsidP="00451E1C">
      <w:pPr>
        <w:spacing w:line="360" w:lineRule="auto"/>
        <w:rPr>
          <w:b/>
          <w:bCs/>
          <w:i/>
          <w:iCs/>
          <w:u w:val="single"/>
          <w:rtl/>
        </w:rPr>
      </w:pPr>
      <w:r>
        <w:rPr>
          <w:rFonts w:hint="cs"/>
          <w:b/>
          <w:bCs/>
          <w:i/>
          <w:iCs/>
          <w:u w:val="single"/>
          <w:rtl/>
        </w:rPr>
        <w:t xml:space="preserve">אם </w:t>
      </w:r>
      <w:r w:rsidR="00472C4E">
        <w:rPr>
          <w:rFonts w:hint="cs"/>
          <w:b/>
          <w:bCs/>
          <w:i/>
          <w:iCs/>
          <w:u w:val="single"/>
          <w:rtl/>
        </w:rPr>
        <w:t>המציע תאגיד</w:t>
      </w:r>
    </w:p>
    <w:p w14:paraId="36BAF571" w14:textId="77777777" w:rsidR="00472C4E" w:rsidRPr="00F611AA" w:rsidRDefault="00472C4E" w:rsidP="00472C4E">
      <w:pPr>
        <w:jc w:val="right"/>
        <w:rPr>
          <w:u w:val="single"/>
          <w:rtl/>
        </w:rPr>
      </w:pPr>
    </w:p>
    <w:p w14:paraId="3D66BC67" w14:textId="77777777" w:rsidR="00472C4E" w:rsidRPr="00A6541C" w:rsidRDefault="00472C4E" w:rsidP="00CB4DBF">
      <w:pPr>
        <w:autoSpaceDE w:val="0"/>
        <w:autoSpaceDN w:val="0"/>
        <w:adjustRightInd w:val="0"/>
        <w:jc w:val="center"/>
        <w:rPr>
          <w:rFonts w:ascii="David"/>
          <w:b/>
          <w:bCs/>
          <w:u w:val="single"/>
          <w:rtl/>
        </w:rPr>
      </w:pPr>
      <w:r>
        <w:rPr>
          <w:rFonts w:ascii="David" w:hint="cs"/>
          <w:b/>
          <w:bCs/>
          <w:u w:val="single"/>
          <w:rtl/>
        </w:rPr>
        <w:t>התחייבות להעמדת ציוד</w:t>
      </w:r>
      <w:r w:rsidRPr="00F611AA">
        <w:rPr>
          <w:rFonts w:ascii="David"/>
          <w:b/>
          <w:bCs/>
          <w:u w:val="single"/>
          <w:rtl/>
        </w:rPr>
        <w:t xml:space="preserve"> </w:t>
      </w:r>
    </w:p>
    <w:p w14:paraId="295698C8" w14:textId="77777777" w:rsidR="00472C4E" w:rsidRPr="00F611AA" w:rsidRDefault="00472C4E" w:rsidP="00472C4E">
      <w:pPr>
        <w:autoSpaceDE w:val="0"/>
        <w:autoSpaceDN w:val="0"/>
        <w:adjustRightInd w:val="0"/>
        <w:jc w:val="center"/>
        <w:rPr>
          <w:rFonts w:ascii="David"/>
          <w:b/>
          <w:bCs/>
          <w:u w:val="single"/>
          <w:rtl/>
        </w:rPr>
      </w:pPr>
    </w:p>
    <w:p w14:paraId="7A2FF091" w14:textId="77777777" w:rsidR="00472C4E" w:rsidRPr="00F611AA" w:rsidRDefault="00472C4E" w:rsidP="00472C4E">
      <w:pPr>
        <w:autoSpaceDE w:val="0"/>
        <w:autoSpaceDN w:val="0"/>
        <w:adjustRightInd w:val="0"/>
        <w:spacing w:line="360" w:lineRule="auto"/>
        <w:ind w:left="592"/>
        <w:rPr>
          <w:rFonts w:ascii="David"/>
          <w:rtl/>
        </w:rPr>
      </w:pPr>
      <w:r w:rsidRPr="00F611AA">
        <w:rPr>
          <w:rFonts w:ascii="David" w:hint="eastAsia"/>
          <w:rtl/>
        </w:rPr>
        <w:t>אני</w:t>
      </w:r>
      <w:r w:rsidRPr="00F611AA">
        <w:rPr>
          <w:rFonts w:ascii="David"/>
          <w:rtl/>
        </w:rPr>
        <w:t xml:space="preserve"> </w:t>
      </w:r>
      <w:r w:rsidRPr="00F611AA">
        <w:rPr>
          <w:rFonts w:ascii="David" w:hint="eastAsia"/>
          <w:rtl/>
        </w:rPr>
        <w:t>הח</w:t>
      </w:r>
      <w:r w:rsidRPr="00F611AA">
        <w:rPr>
          <w:rFonts w:ascii="David"/>
          <w:rtl/>
        </w:rPr>
        <w:t>"</w:t>
      </w:r>
      <w:r w:rsidRPr="00F611AA">
        <w:rPr>
          <w:rFonts w:ascii="David" w:hint="eastAsia"/>
          <w:rtl/>
        </w:rPr>
        <w:t>מ</w:t>
      </w:r>
      <w:r w:rsidRPr="00F611AA">
        <w:rPr>
          <w:rFonts w:ascii="David"/>
          <w:rtl/>
        </w:rPr>
        <w:t xml:space="preserve">_____________, </w:t>
      </w:r>
      <w:r w:rsidRPr="00F611AA">
        <w:rPr>
          <w:rFonts w:ascii="David" w:hint="eastAsia"/>
          <w:rtl/>
        </w:rPr>
        <w:t>נושא</w:t>
      </w:r>
      <w:r w:rsidRPr="00F611AA">
        <w:rPr>
          <w:rFonts w:ascii="David"/>
          <w:rtl/>
        </w:rPr>
        <w:t xml:space="preserve"> </w:t>
      </w:r>
      <w:r w:rsidRPr="00F611AA">
        <w:rPr>
          <w:rFonts w:ascii="David" w:hint="eastAsia"/>
          <w:rtl/>
        </w:rPr>
        <w:t>ת</w:t>
      </w:r>
      <w:r w:rsidRPr="00F611AA">
        <w:rPr>
          <w:rFonts w:ascii="David"/>
          <w:rtl/>
        </w:rPr>
        <w:t>.</w:t>
      </w:r>
      <w:r w:rsidRPr="00F611AA">
        <w:rPr>
          <w:rFonts w:ascii="David" w:hint="eastAsia"/>
          <w:rtl/>
        </w:rPr>
        <w:t>ז</w:t>
      </w:r>
      <w:r w:rsidRPr="00F611AA">
        <w:rPr>
          <w:rFonts w:ascii="David"/>
          <w:rtl/>
        </w:rPr>
        <w:t xml:space="preserve">. </w:t>
      </w:r>
      <w:r w:rsidRPr="00F611AA">
        <w:rPr>
          <w:rFonts w:ascii="David" w:hint="eastAsia"/>
          <w:rtl/>
        </w:rPr>
        <w:t>מס</w:t>
      </w:r>
      <w:r w:rsidRPr="00F611AA">
        <w:rPr>
          <w:rFonts w:ascii="David"/>
          <w:rtl/>
        </w:rPr>
        <w:t>' ____________</w:t>
      </w:r>
      <w:r w:rsidRPr="00F611AA">
        <w:rPr>
          <w:rFonts w:ascii="David" w:hint="cs"/>
          <w:rtl/>
        </w:rPr>
        <w:t xml:space="preserve">, שהנני מורשה חתימה מטעם המציע ________________________ מס' מזהה ____________________ </w:t>
      </w:r>
      <w:r w:rsidRPr="00F611AA">
        <w:rPr>
          <w:rFonts w:ascii="David"/>
          <w:rtl/>
        </w:rPr>
        <w:t>(</w:t>
      </w:r>
      <w:r w:rsidRPr="00F611AA">
        <w:rPr>
          <w:rFonts w:ascii="David" w:hint="eastAsia"/>
          <w:rtl/>
        </w:rPr>
        <w:t>להלן</w:t>
      </w:r>
      <w:r w:rsidRPr="00F611AA">
        <w:rPr>
          <w:rFonts w:ascii="David"/>
          <w:rtl/>
        </w:rPr>
        <w:t xml:space="preserve">: </w:t>
      </w:r>
      <w:r w:rsidRPr="00F611AA">
        <w:rPr>
          <w:rFonts w:ascii="David" w:hint="eastAsia"/>
          <w:rtl/>
        </w:rPr>
        <w:t>המציע</w:t>
      </w:r>
      <w:r w:rsidRPr="00F611AA">
        <w:rPr>
          <w:rFonts w:ascii="David"/>
          <w:rtl/>
        </w:rPr>
        <w:t xml:space="preserve">), </w:t>
      </w:r>
      <w:r w:rsidRPr="00F611AA">
        <w:rPr>
          <w:rFonts w:ascii="David" w:hint="eastAsia"/>
          <w:rtl/>
        </w:rPr>
        <w:t>מתחייב</w:t>
      </w:r>
      <w:r w:rsidRPr="00F611AA">
        <w:rPr>
          <w:rFonts w:ascii="David"/>
          <w:rtl/>
        </w:rPr>
        <w:t xml:space="preserve"> </w:t>
      </w:r>
      <w:r w:rsidRPr="00F611AA">
        <w:rPr>
          <w:rFonts w:ascii="David" w:hint="eastAsia"/>
          <w:rtl/>
        </w:rPr>
        <w:t>בזאת</w:t>
      </w:r>
      <w:r w:rsidRPr="00F611AA">
        <w:rPr>
          <w:rFonts w:ascii="David" w:hint="cs"/>
          <w:rtl/>
        </w:rPr>
        <w:t xml:space="preserve"> בשם המציע</w:t>
      </w:r>
      <w:r w:rsidRPr="00F611AA">
        <w:rPr>
          <w:rFonts w:ascii="David"/>
          <w:rtl/>
        </w:rPr>
        <w:t xml:space="preserve">, </w:t>
      </w:r>
      <w:r w:rsidRPr="00F611AA">
        <w:rPr>
          <w:rFonts w:ascii="David" w:hint="eastAsia"/>
          <w:rtl/>
        </w:rPr>
        <w:t>בכתב</w:t>
      </w:r>
      <w:r>
        <w:rPr>
          <w:rFonts w:ascii="David" w:hint="cs"/>
          <w:rtl/>
        </w:rPr>
        <w:t>:</w:t>
      </w:r>
    </w:p>
    <w:p w14:paraId="1C2CE88F" w14:textId="77777777" w:rsidR="00472C4E" w:rsidRDefault="00472C4E" w:rsidP="00C26739">
      <w:pPr>
        <w:autoSpaceDE w:val="0"/>
        <w:autoSpaceDN w:val="0"/>
        <w:adjustRightInd w:val="0"/>
        <w:spacing w:line="360" w:lineRule="auto"/>
        <w:ind w:left="592"/>
        <w:jc w:val="both"/>
        <w:rPr>
          <w:rFonts w:ascii="David"/>
        </w:rPr>
      </w:pPr>
      <w:r>
        <w:rPr>
          <w:rFonts w:ascii="David" w:hint="cs"/>
          <w:rtl/>
        </w:rPr>
        <w:t xml:space="preserve">המציע </w:t>
      </w:r>
      <w:r w:rsidR="00CB4DBF">
        <w:rPr>
          <w:rFonts w:ascii="David" w:hint="cs"/>
          <w:rtl/>
        </w:rPr>
        <w:t>מתחייב לה</w:t>
      </w:r>
      <w:r>
        <w:rPr>
          <w:rFonts w:ascii="David" w:hint="cs"/>
          <w:rtl/>
        </w:rPr>
        <w:t>עמיד את מלא הציוד הנדרש, כשהוא במצב ראוי, תקין ושמיש</w:t>
      </w:r>
      <w:r w:rsidRPr="00727550">
        <w:rPr>
          <w:rFonts w:ascii="David" w:hint="cs"/>
          <w:rtl/>
        </w:rPr>
        <w:t xml:space="preserve"> לצורך מתן השירותים נשוא מכרז זה, בהתאם להוראות המכרז על כל נספחיו, </w:t>
      </w:r>
      <w:proofErr w:type="spellStart"/>
      <w:r w:rsidRPr="00727550">
        <w:rPr>
          <w:rFonts w:ascii="David" w:hint="cs"/>
          <w:rtl/>
        </w:rPr>
        <w:t>הכל</w:t>
      </w:r>
      <w:proofErr w:type="spellEnd"/>
      <w:r w:rsidRPr="00727550">
        <w:rPr>
          <w:rFonts w:ascii="David" w:hint="cs"/>
          <w:rtl/>
        </w:rPr>
        <w:t xml:space="preserve"> בתוך __ ימים ממועד קבלת </w:t>
      </w:r>
      <w:r w:rsidR="00C26739">
        <w:rPr>
          <w:rFonts w:ascii="David" w:hint="cs"/>
          <w:rtl/>
        </w:rPr>
        <w:t>הודעה בדבר המועד המבוקש לקבלת השירותים</w:t>
      </w:r>
      <w:r>
        <w:rPr>
          <w:rFonts w:ascii="David" w:hint="cs"/>
          <w:rtl/>
        </w:rPr>
        <w:t>.</w:t>
      </w:r>
    </w:p>
    <w:p w14:paraId="01E26F6C" w14:textId="77777777" w:rsidR="00472C4E" w:rsidRDefault="00472C4E" w:rsidP="00472C4E">
      <w:pPr>
        <w:autoSpaceDE w:val="0"/>
        <w:autoSpaceDN w:val="0"/>
        <w:adjustRightInd w:val="0"/>
        <w:spacing w:line="360" w:lineRule="auto"/>
        <w:jc w:val="both"/>
        <w:rPr>
          <w:rFonts w:ascii="David"/>
          <w:rtl/>
        </w:rPr>
      </w:pPr>
    </w:p>
    <w:p w14:paraId="66D941EC" w14:textId="77777777" w:rsidR="00472C4E" w:rsidRDefault="009C15F4" w:rsidP="00472C4E">
      <w:pPr>
        <w:autoSpaceDE w:val="0"/>
        <w:autoSpaceDN w:val="0"/>
        <w:adjustRightInd w:val="0"/>
        <w:spacing w:line="360" w:lineRule="auto"/>
        <w:jc w:val="both"/>
        <w:rPr>
          <w:rFonts w:ascii="David"/>
          <w:rtl/>
        </w:rPr>
      </w:pPr>
      <w:r>
        <w:rPr>
          <w:rFonts w:ascii="David" w:hint="cs"/>
          <w:rtl/>
        </w:rPr>
        <w:t>_________________                                                                _______________________</w:t>
      </w:r>
    </w:p>
    <w:p w14:paraId="37C2E3B6" w14:textId="77777777" w:rsidR="009C15F4" w:rsidRDefault="009C15F4" w:rsidP="00472C4E">
      <w:pPr>
        <w:autoSpaceDE w:val="0"/>
        <w:autoSpaceDN w:val="0"/>
        <w:adjustRightInd w:val="0"/>
        <w:spacing w:line="360" w:lineRule="auto"/>
        <w:jc w:val="both"/>
        <w:rPr>
          <w:rFonts w:ascii="David"/>
          <w:rtl/>
        </w:rPr>
      </w:pPr>
      <w:r>
        <w:rPr>
          <w:rFonts w:ascii="David" w:hint="cs"/>
          <w:rtl/>
        </w:rPr>
        <w:t>תאריך                                                                                                      חתימה</w:t>
      </w:r>
    </w:p>
    <w:p w14:paraId="4AA699F4" w14:textId="77777777" w:rsidR="009C15F4" w:rsidRDefault="009C15F4" w:rsidP="00472C4E">
      <w:pPr>
        <w:autoSpaceDE w:val="0"/>
        <w:autoSpaceDN w:val="0"/>
        <w:adjustRightInd w:val="0"/>
        <w:spacing w:line="360" w:lineRule="auto"/>
        <w:jc w:val="both"/>
        <w:rPr>
          <w:rFonts w:ascii="David"/>
          <w:rtl/>
        </w:rPr>
      </w:pPr>
    </w:p>
    <w:p w14:paraId="746D0180" w14:textId="77777777" w:rsidR="009C15F4" w:rsidRDefault="009C15F4" w:rsidP="00472C4E">
      <w:pPr>
        <w:autoSpaceDE w:val="0"/>
        <w:autoSpaceDN w:val="0"/>
        <w:adjustRightInd w:val="0"/>
        <w:spacing w:line="360" w:lineRule="auto"/>
        <w:jc w:val="both"/>
        <w:rPr>
          <w:rFonts w:ascii="David"/>
          <w:rtl/>
        </w:rPr>
      </w:pPr>
    </w:p>
    <w:p w14:paraId="14DF7FDE" w14:textId="77777777" w:rsidR="008F29F5" w:rsidRPr="00E5042E" w:rsidRDefault="008F29F5" w:rsidP="008F29F5">
      <w:pPr>
        <w:spacing w:line="360" w:lineRule="auto"/>
        <w:jc w:val="center"/>
        <w:rPr>
          <w:rtl/>
        </w:rPr>
      </w:pPr>
      <w:r w:rsidRPr="00E5042E">
        <w:rPr>
          <w:b/>
          <w:bCs/>
          <w:u w:val="single"/>
          <w:rtl/>
        </w:rPr>
        <w:t>אימות חתימה</w:t>
      </w:r>
    </w:p>
    <w:p w14:paraId="5D391E92" w14:textId="77777777" w:rsidR="008F29F5" w:rsidRPr="00E5042E" w:rsidRDefault="008F29F5" w:rsidP="008F29F5">
      <w:pPr>
        <w:spacing w:line="360" w:lineRule="auto"/>
        <w:jc w:val="both"/>
        <w:rPr>
          <w:rtl/>
        </w:rPr>
      </w:pPr>
    </w:p>
    <w:p w14:paraId="7356A658" w14:textId="77777777" w:rsidR="008F29F5" w:rsidRPr="00E5042E" w:rsidRDefault="008F29F5" w:rsidP="008F29F5">
      <w:pPr>
        <w:spacing w:line="360" w:lineRule="auto"/>
        <w:jc w:val="both"/>
        <w:rPr>
          <w:rtl/>
        </w:rPr>
      </w:pPr>
      <w:r w:rsidRPr="00E5042E">
        <w:rPr>
          <w:rtl/>
        </w:rPr>
        <w:t>אני הח"מ__________________ עו"ד שכתובתי ___________________</w:t>
      </w:r>
    </w:p>
    <w:p w14:paraId="5E387FF8" w14:textId="77777777" w:rsidR="008F29F5" w:rsidRPr="00E5042E" w:rsidRDefault="008F29F5" w:rsidP="008F29F5">
      <w:pPr>
        <w:spacing w:line="360" w:lineRule="auto"/>
        <w:jc w:val="both"/>
        <w:rPr>
          <w:rtl/>
        </w:rPr>
      </w:pPr>
      <w:r w:rsidRPr="00E5042E">
        <w:rPr>
          <w:rtl/>
        </w:rPr>
        <w:t xml:space="preserve">מאשר בזה שהמציע ____________ החתום לעיל הנו תאגיד הרשום כדין בישראל אצל רשם </w:t>
      </w:r>
    </w:p>
    <w:p w14:paraId="38922CA1" w14:textId="77777777"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14:paraId="5AC6E6AA" w14:textId="77777777" w:rsidR="008F29F5" w:rsidRPr="00E5042E" w:rsidRDefault="008F29F5" w:rsidP="008F29F5">
      <w:pPr>
        <w:spacing w:line="360" w:lineRule="auto"/>
        <w:jc w:val="both"/>
        <w:rPr>
          <w:rtl/>
        </w:rPr>
      </w:pPr>
    </w:p>
    <w:p w14:paraId="1B8C0138" w14:textId="77777777" w:rsidR="008F29F5" w:rsidRDefault="008F29F5" w:rsidP="008F29F5">
      <w:pPr>
        <w:spacing w:line="360" w:lineRule="auto"/>
        <w:jc w:val="both"/>
        <w:rPr>
          <w:rtl/>
        </w:rPr>
      </w:pPr>
    </w:p>
    <w:p w14:paraId="651785AD" w14:textId="77777777" w:rsidR="009C15F4" w:rsidRPr="00E5042E" w:rsidRDefault="009C15F4" w:rsidP="008F29F5">
      <w:pPr>
        <w:spacing w:line="360" w:lineRule="auto"/>
        <w:jc w:val="both"/>
        <w:rPr>
          <w:rtl/>
        </w:rPr>
      </w:pPr>
    </w:p>
    <w:p w14:paraId="527030DD" w14:textId="77777777" w:rsidR="008F29F5" w:rsidRPr="00E5042E" w:rsidRDefault="008F29F5" w:rsidP="008F29F5">
      <w:pPr>
        <w:spacing w:line="360" w:lineRule="auto"/>
        <w:jc w:val="both"/>
        <w:rPr>
          <w:rtl/>
        </w:rPr>
      </w:pPr>
      <w:r w:rsidRPr="00E5042E">
        <w:rPr>
          <w:rtl/>
        </w:rPr>
        <w:t>___________________                                         ____________________</w:t>
      </w:r>
    </w:p>
    <w:p w14:paraId="350F6128" w14:textId="77777777" w:rsidR="008F29F5" w:rsidRPr="00E5042E" w:rsidRDefault="008F29F5" w:rsidP="008F29F5">
      <w:pPr>
        <w:spacing w:line="360" w:lineRule="auto"/>
        <w:jc w:val="both"/>
        <w:rPr>
          <w:rtl/>
        </w:rPr>
      </w:pPr>
      <w:r w:rsidRPr="00E5042E">
        <w:rPr>
          <w:rtl/>
        </w:rPr>
        <w:t>תאריך                                                                                 עו"ד</w:t>
      </w:r>
    </w:p>
    <w:p w14:paraId="2A0F1153" w14:textId="77777777" w:rsidR="00472C4E" w:rsidRDefault="00472C4E" w:rsidP="00472C4E">
      <w:pPr>
        <w:autoSpaceDE w:val="0"/>
        <w:autoSpaceDN w:val="0"/>
        <w:adjustRightInd w:val="0"/>
        <w:spacing w:line="360" w:lineRule="auto"/>
        <w:jc w:val="both"/>
        <w:rPr>
          <w:rFonts w:ascii="David"/>
          <w:rtl/>
        </w:rPr>
      </w:pPr>
    </w:p>
    <w:p w14:paraId="1F18762B" w14:textId="77777777" w:rsidR="00472C4E" w:rsidRDefault="00472C4E" w:rsidP="00472C4E">
      <w:pPr>
        <w:autoSpaceDE w:val="0"/>
        <w:autoSpaceDN w:val="0"/>
        <w:adjustRightInd w:val="0"/>
        <w:spacing w:line="360" w:lineRule="auto"/>
        <w:jc w:val="both"/>
        <w:rPr>
          <w:rFonts w:ascii="David"/>
          <w:rtl/>
        </w:rPr>
      </w:pPr>
    </w:p>
    <w:p w14:paraId="087A215F" w14:textId="77777777" w:rsidR="00472C4E" w:rsidRDefault="00472C4E" w:rsidP="00472C4E">
      <w:pPr>
        <w:autoSpaceDE w:val="0"/>
        <w:autoSpaceDN w:val="0"/>
        <w:adjustRightInd w:val="0"/>
        <w:spacing w:line="360" w:lineRule="auto"/>
        <w:jc w:val="both"/>
        <w:rPr>
          <w:rFonts w:ascii="David"/>
          <w:rtl/>
        </w:rPr>
      </w:pPr>
    </w:p>
    <w:p w14:paraId="505EF381" w14:textId="77777777" w:rsidR="00722793" w:rsidRDefault="00722793" w:rsidP="00472C4E">
      <w:pPr>
        <w:autoSpaceDE w:val="0"/>
        <w:autoSpaceDN w:val="0"/>
        <w:adjustRightInd w:val="0"/>
        <w:spacing w:line="360" w:lineRule="auto"/>
        <w:jc w:val="both"/>
        <w:rPr>
          <w:rFonts w:ascii="David"/>
          <w:rtl/>
        </w:rPr>
      </w:pPr>
    </w:p>
    <w:p w14:paraId="65B08C54" w14:textId="77777777" w:rsidR="006F5953" w:rsidRDefault="006F5953" w:rsidP="00472C4E">
      <w:pPr>
        <w:autoSpaceDE w:val="0"/>
        <w:autoSpaceDN w:val="0"/>
        <w:adjustRightInd w:val="0"/>
        <w:spacing w:line="360" w:lineRule="auto"/>
        <w:jc w:val="both"/>
        <w:rPr>
          <w:rFonts w:ascii="David"/>
          <w:rtl/>
        </w:rPr>
      </w:pPr>
    </w:p>
    <w:p w14:paraId="41046502" w14:textId="77777777" w:rsidR="006F5953" w:rsidRDefault="006F5953" w:rsidP="00472C4E">
      <w:pPr>
        <w:autoSpaceDE w:val="0"/>
        <w:autoSpaceDN w:val="0"/>
        <w:adjustRightInd w:val="0"/>
        <w:spacing w:line="360" w:lineRule="auto"/>
        <w:jc w:val="both"/>
        <w:rPr>
          <w:rFonts w:ascii="David"/>
          <w:rtl/>
        </w:rPr>
      </w:pPr>
    </w:p>
    <w:p w14:paraId="60A3C62E" w14:textId="77777777" w:rsidR="006F5953" w:rsidRDefault="006F5953" w:rsidP="00472C4E">
      <w:pPr>
        <w:autoSpaceDE w:val="0"/>
        <w:autoSpaceDN w:val="0"/>
        <w:adjustRightInd w:val="0"/>
        <w:spacing w:line="360" w:lineRule="auto"/>
        <w:jc w:val="both"/>
        <w:rPr>
          <w:rFonts w:ascii="David"/>
          <w:rtl/>
        </w:rPr>
      </w:pPr>
    </w:p>
    <w:p w14:paraId="05F6C55B" w14:textId="77777777" w:rsidR="006F5953" w:rsidRDefault="006F5953" w:rsidP="00472C4E">
      <w:pPr>
        <w:autoSpaceDE w:val="0"/>
        <w:autoSpaceDN w:val="0"/>
        <w:adjustRightInd w:val="0"/>
        <w:spacing w:line="360" w:lineRule="auto"/>
        <w:jc w:val="both"/>
        <w:rPr>
          <w:rFonts w:ascii="David"/>
          <w:rtl/>
        </w:rPr>
      </w:pPr>
    </w:p>
    <w:p w14:paraId="66FDE416" w14:textId="77777777" w:rsidR="006F5953" w:rsidRDefault="006F5953" w:rsidP="00472C4E">
      <w:pPr>
        <w:autoSpaceDE w:val="0"/>
        <w:autoSpaceDN w:val="0"/>
        <w:adjustRightInd w:val="0"/>
        <w:spacing w:line="360" w:lineRule="auto"/>
        <w:jc w:val="both"/>
        <w:rPr>
          <w:rFonts w:ascii="David"/>
          <w:rtl/>
        </w:rPr>
      </w:pPr>
    </w:p>
    <w:p w14:paraId="35240A64" w14:textId="77777777" w:rsidR="006F5953" w:rsidRDefault="006F5953" w:rsidP="00472C4E">
      <w:pPr>
        <w:autoSpaceDE w:val="0"/>
        <w:autoSpaceDN w:val="0"/>
        <w:adjustRightInd w:val="0"/>
        <w:spacing w:line="360" w:lineRule="auto"/>
        <w:jc w:val="both"/>
        <w:rPr>
          <w:rFonts w:ascii="David"/>
          <w:rtl/>
        </w:rPr>
      </w:pPr>
    </w:p>
    <w:p w14:paraId="42AF7578" w14:textId="77777777" w:rsidR="006F5953" w:rsidRDefault="006F5953" w:rsidP="00472C4E">
      <w:pPr>
        <w:autoSpaceDE w:val="0"/>
        <w:autoSpaceDN w:val="0"/>
        <w:adjustRightInd w:val="0"/>
        <w:spacing w:line="360" w:lineRule="auto"/>
        <w:jc w:val="both"/>
        <w:rPr>
          <w:rFonts w:ascii="David"/>
          <w:rtl/>
        </w:rPr>
      </w:pPr>
    </w:p>
    <w:p w14:paraId="603A5FF2" w14:textId="77777777" w:rsidR="00FE307C" w:rsidRDefault="00FE307C">
      <w:pPr>
        <w:bidi w:val="0"/>
        <w:rPr>
          <w:rFonts w:ascii="David"/>
          <w:rtl/>
        </w:rPr>
      </w:pPr>
      <w:r>
        <w:rPr>
          <w:rFonts w:ascii="David"/>
          <w:rtl/>
        </w:rPr>
        <w:br w:type="page"/>
      </w:r>
    </w:p>
    <w:p w14:paraId="3A7FC193" w14:textId="77777777" w:rsidR="006F5953" w:rsidRDefault="006F5953" w:rsidP="00472C4E">
      <w:pPr>
        <w:autoSpaceDE w:val="0"/>
        <w:autoSpaceDN w:val="0"/>
        <w:adjustRightInd w:val="0"/>
        <w:spacing w:line="360" w:lineRule="auto"/>
        <w:jc w:val="both"/>
        <w:rPr>
          <w:rFonts w:ascii="David"/>
          <w:rtl/>
        </w:rPr>
      </w:pPr>
    </w:p>
    <w:p w14:paraId="5231E524" w14:textId="77777777" w:rsidR="00472C4E" w:rsidRDefault="00472C4E" w:rsidP="00472C4E">
      <w:pPr>
        <w:autoSpaceDE w:val="0"/>
        <w:autoSpaceDN w:val="0"/>
        <w:adjustRightInd w:val="0"/>
        <w:spacing w:line="360" w:lineRule="auto"/>
        <w:jc w:val="both"/>
        <w:rPr>
          <w:rFonts w:ascii="David"/>
          <w:rtl/>
        </w:rPr>
      </w:pPr>
    </w:p>
    <w:p w14:paraId="5F306D85" w14:textId="77777777" w:rsidR="00472C4E" w:rsidRDefault="00472C4E" w:rsidP="002265C1">
      <w:pPr>
        <w:spacing w:line="360"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14:paraId="5FE6602E" w14:textId="77777777" w:rsidR="00EA6A93" w:rsidRPr="00EA6A93" w:rsidRDefault="00EA6A93" w:rsidP="00EA6A93">
      <w:pPr>
        <w:spacing w:line="360" w:lineRule="auto"/>
        <w:ind w:left="-58"/>
        <w:jc w:val="center"/>
        <w:rPr>
          <w:b/>
          <w:bCs/>
          <w:rtl/>
        </w:rPr>
      </w:pPr>
      <w:r w:rsidRPr="00EA6A93">
        <w:rPr>
          <w:rFonts w:hint="cs"/>
          <w:b/>
          <w:bCs/>
          <w:rtl/>
        </w:rPr>
        <w:t>הצהרה בדבר פרטי ההצעה הסודיים וכתב ויתור</w:t>
      </w:r>
    </w:p>
    <w:p w14:paraId="2404AEE3" w14:textId="77777777" w:rsidR="00EA6A93" w:rsidRDefault="00EA6A93" w:rsidP="00496C4B">
      <w:pPr>
        <w:spacing w:line="360" w:lineRule="auto"/>
        <w:ind w:left="-58"/>
        <w:jc w:val="both"/>
        <w:rPr>
          <w:rtl/>
        </w:rPr>
      </w:pPr>
    </w:p>
    <w:p w14:paraId="62B5FCB3" w14:textId="77777777" w:rsidR="00496C4B" w:rsidRDefault="00496C4B" w:rsidP="00496C4B">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7AAC4EBE" w14:textId="77777777" w:rsidR="00E76874" w:rsidRDefault="00E76874" w:rsidP="00496C4B">
      <w:pPr>
        <w:spacing w:line="360" w:lineRule="auto"/>
        <w:ind w:left="-58"/>
        <w:jc w:val="both"/>
        <w:rPr>
          <w:rtl/>
        </w:rPr>
      </w:pPr>
      <w:r>
        <w:rPr>
          <w:rFonts w:hint="cs"/>
          <w:rtl/>
        </w:rPr>
        <w:t xml:space="preserve">(יש לסמן </w:t>
      </w:r>
      <w:r>
        <w:t xml:space="preserve">X </w:t>
      </w:r>
      <w:r>
        <w:rPr>
          <w:rFonts w:hint="cs"/>
          <w:rtl/>
        </w:rPr>
        <w:t xml:space="preserve"> במקום המתאים)</w:t>
      </w:r>
    </w:p>
    <w:p w14:paraId="3F55C88F" w14:textId="77777777" w:rsidR="00E76874" w:rsidRDefault="00E76874" w:rsidP="00043DA8">
      <w:pPr>
        <w:numPr>
          <w:ilvl w:val="0"/>
          <w:numId w:val="11"/>
        </w:numPr>
        <w:spacing w:line="360" w:lineRule="auto"/>
        <w:ind w:right="0"/>
        <w:jc w:val="both"/>
      </w:pPr>
      <w:r>
        <w:rPr>
          <w:rFonts w:hint="cs"/>
          <w:rtl/>
        </w:rPr>
        <w:t>ההצעה שהוגשה מטעמי במסגרת מכרז מס'____ לקבלת _____________ אינה כוללת פרטים סודיים.</w:t>
      </w:r>
    </w:p>
    <w:p w14:paraId="58FBE167" w14:textId="77777777" w:rsidR="00E76874" w:rsidRDefault="00E76874" w:rsidP="00043DA8">
      <w:pPr>
        <w:numPr>
          <w:ilvl w:val="0"/>
          <w:numId w:val="11"/>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14:paraId="520302E2" w14:textId="77777777" w:rsidR="00E76874" w:rsidRDefault="00E76874" w:rsidP="00E76874">
      <w:pPr>
        <w:spacing w:line="360" w:lineRule="auto"/>
        <w:ind w:left="426" w:right="720"/>
        <w:jc w:val="both"/>
      </w:pPr>
    </w:p>
    <w:p w14:paraId="58928978" w14:textId="77777777" w:rsidR="00E76874" w:rsidRDefault="00E76874" w:rsidP="00E76874">
      <w:pPr>
        <w:pBdr>
          <w:top w:val="single" w:sz="12" w:space="1" w:color="auto"/>
          <w:bottom w:val="single" w:sz="12" w:space="1" w:color="auto"/>
        </w:pBdr>
        <w:spacing w:line="360" w:lineRule="auto"/>
        <w:ind w:left="426"/>
        <w:jc w:val="both"/>
        <w:rPr>
          <w:rtl/>
        </w:rPr>
      </w:pPr>
    </w:p>
    <w:p w14:paraId="08B0939E" w14:textId="77777777" w:rsidR="00E76874" w:rsidRDefault="00E76874" w:rsidP="00E76874">
      <w:pPr>
        <w:pBdr>
          <w:bottom w:val="single" w:sz="12" w:space="1" w:color="auto"/>
          <w:between w:val="single" w:sz="12" w:space="1" w:color="auto"/>
        </w:pBdr>
        <w:spacing w:line="360" w:lineRule="auto"/>
        <w:ind w:left="426"/>
        <w:jc w:val="both"/>
        <w:rPr>
          <w:rtl/>
        </w:rPr>
      </w:pPr>
    </w:p>
    <w:p w14:paraId="791BD1C3" w14:textId="77777777" w:rsidR="00E76874" w:rsidRDefault="00E76874" w:rsidP="00E76874">
      <w:pPr>
        <w:spacing w:line="360" w:lineRule="auto"/>
        <w:ind w:left="426"/>
        <w:jc w:val="both"/>
        <w:rPr>
          <w:rtl/>
        </w:rPr>
      </w:pPr>
    </w:p>
    <w:p w14:paraId="3B4B1CFA" w14:textId="77777777" w:rsidR="00CF062F" w:rsidRPr="00FE307C" w:rsidRDefault="00CF062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sidRPr="00FE307C">
        <w:rPr>
          <w:rFonts w:cs="David" w:hint="cs"/>
          <w:sz w:val="24"/>
          <w:szCs w:val="24"/>
          <w:rtl/>
        </w:rPr>
        <w:t xml:space="preserve">ידוע לי כי </w:t>
      </w:r>
      <w:r w:rsidRPr="00FE307C">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14:paraId="4BA37577" w14:textId="77777777" w:rsidR="00CF062F" w:rsidRDefault="00CF062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14:paraId="58DE3D7B" w14:textId="77777777" w:rsidR="00CF062F" w:rsidRDefault="00CF062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14:paraId="60E97D0F" w14:textId="77777777" w:rsidR="00CF062F" w:rsidRDefault="006C2B9F" w:rsidP="001D78B3">
      <w:pPr>
        <w:pStyle w:val="aff5"/>
        <w:numPr>
          <w:ilvl w:val="1"/>
          <w:numId w:val="53"/>
        </w:numPr>
        <w:overflowPunct w:val="0"/>
        <w:autoSpaceDE w:val="0"/>
        <w:autoSpaceDN w:val="0"/>
        <w:adjustRightInd w:val="0"/>
        <w:spacing w:line="360" w:lineRule="auto"/>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14:paraId="786F9F6F" w14:textId="77777777" w:rsidR="00371926" w:rsidRDefault="00371926" w:rsidP="00175BE5">
      <w:pPr>
        <w:spacing w:line="360" w:lineRule="auto"/>
        <w:rPr>
          <w:b/>
          <w:bCs/>
          <w:u w:val="single"/>
          <w:rtl/>
        </w:rPr>
      </w:pPr>
    </w:p>
    <w:p w14:paraId="6D44503F" w14:textId="77777777" w:rsidR="00175BE5" w:rsidRDefault="00175BE5" w:rsidP="00175BE5">
      <w:pPr>
        <w:spacing w:line="360" w:lineRule="auto"/>
        <w:rPr>
          <w:rtl/>
        </w:rPr>
      </w:pPr>
      <w:r>
        <w:rPr>
          <w:rFonts w:hint="cs"/>
          <w:rtl/>
        </w:rPr>
        <w:t>______________________                                          ____________________</w:t>
      </w:r>
    </w:p>
    <w:p w14:paraId="70C76284" w14:textId="77777777" w:rsidR="00175BE5" w:rsidRPr="00175BE5" w:rsidRDefault="00175BE5" w:rsidP="00175BE5">
      <w:pPr>
        <w:spacing w:line="360" w:lineRule="auto"/>
        <w:rPr>
          <w:rtl/>
        </w:rPr>
      </w:pPr>
      <w:r>
        <w:rPr>
          <w:rFonts w:hint="cs"/>
          <w:rtl/>
        </w:rPr>
        <w:t>תאריך                                                                                                  חתימה</w:t>
      </w:r>
    </w:p>
    <w:p w14:paraId="2C1B55DE" w14:textId="77777777" w:rsidR="00371926" w:rsidRDefault="00371926" w:rsidP="0041157F">
      <w:pPr>
        <w:spacing w:line="360" w:lineRule="auto"/>
        <w:jc w:val="right"/>
        <w:rPr>
          <w:b/>
          <w:bCs/>
          <w:u w:val="single"/>
          <w:rtl/>
        </w:rPr>
      </w:pPr>
    </w:p>
    <w:p w14:paraId="2FB9FF7D" w14:textId="77777777" w:rsidR="00496C4B" w:rsidRPr="0093324D" w:rsidRDefault="00496C4B" w:rsidP="00496C4B">
      <w:pPr>
        <w:spacing w:line="360" w:lineRule="auto"/>
        <w:ind w:left="-58"/>
        <w:jc w:val="center"/>
        <w:rPr>
          <w:b/>
          <w:bCs/>
          <w:rtl/>
        </w:rPr>
      </w:pPr>
      <w:r w:rsidRPr="0093324D">
        <w:rPr>
          <w:b/>
          <w:bCs/>
          <w:rtl/>
        </w:rPr>
        <w:t>אימות חתימה</w:t>
      </w:r>
    </w:p>
    <w:p w14:paraId="0D8B3016" w14:textId="77777777" w:rsidR="00496C4B" w:rsidRPr="00E5042E" w:rsidRDefault="00496C4B" w:rsidP="00496C4B">
      <w:pPr>
        <w:spacing w:line="360" w:lineRule="auto"/>
        <w:ind w:left="-58"/>
        <w:rPr>
          <w:rtl/>
        </w:rPr>
      </w:pPr>
    </w:p>
    <w:p w14:paraId="2FC06F05" w14:textId="77777777" w:rsidR="00496C4B" w:rsidRPr="00E5042E" w:rsidRDefault="00496C4B" w:rsidP="00C26739">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14:paraId="046FE10C" w14:textId="77777777" w:rsidR="00496C4B" w:rsidRPr="00E5042E" w:rsidRDefault="00496C4B" w:rsidP="00496C4B">
      <w:pPr>
        <w:spacing w:line="360" w:lineRule="auto"/>
        <w:ind w:left="-58"/>
        <w:rPr>
          <w:rtl/>
        </w:rPr>
      </w:pPr>
    </w:p>
    <w:p w14:paraId="53192EBF" w14:textId="77777777" w:rsidR="00496C4B" w:rsidRPr="00E5042E" w:rsidRDefault="00496C4B" w:rsidP="00496C4B">
      <w:pPr>
        <w:spacing w:line="360" w:lineRule="auto"/>
        <w:ind w:left="-58"/>
        <w:jc w:val="center"/>
        <w:rPr>
          <w:rtl/>
        </w:rPr>
      </w:pPr>
      <w:r w:rsidRPr="00E5042E">
        <w:rPr>
          <w:rtl/>
        </w:rPr>
        <w:t>___________              _____________                          _____________</w:t>
      </w:r>
    </w:p>
    <w:p w14:paraId="082347BB" w14:textId="77777777" w:rsidR="00496C4B" w:rsidRDefault="00FE307C" w:rsidP="00496C4B">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14:paraId="4C838B74" w14:textId="77777777" w:rsidR="00496C4B" w:rsidRDefault="00496C4B" w:rsidP="00496C4B">
      <w:pPr>
        <w:spacing w:line="360" w:lineRule="auto"/>
        <w:jc w:val="both"/>
        <w:rPr>
          <w:rtl/>
        </w:rPr>
      </w:pPr>
    </w:p>
    <w:p w14:paraId="6D89B5A8" w14:textId="77777777" w:rsidR="00371926" w:rsidRPr="00496C4B" w:rsidRDefault="00496C4B" w:rsidP="002265C1">
      <w:pPr>
        <w:spacing w:line="360" w:lineRule="auto"/>
        <w:jc w:val="right"/>
        <w:outlineLvl w:val="1"/>
        <w:rPr>
          <w:b/>
          <w:bCs/>
          <w:rtl/>
        </w:rPr>
      </w:pPr>
      <w:r w:rsidRPr="00496C4B">
        <w:rPr>
          <w:rFonts w:hint="cs"/>
          <w:b/>
          <w:bCs/>
          <w:rtl/>
        </w:rPr>
        <w:t>נספח י1</w:t>
      </w:r>
      <w:r w:rsidR="00907E30">
        <w:rPr>
          <w:rFonts w:hint="cs"/>
          <w:b/>
          <w:bCs/>
          <w:rtl/>
        </w:rPr>
        <w:t xml:space="preserve"> למכרז</w:t>
      </w:r>
    </w:p>
    <w:p w14:paraId="570AEA09" w14:textId="77777777" w:rsidR="00371926" w:rsidRDefault="00FC4292" w:rsidP="00496C4B">
      <w:pPr>
        <w:spacing w:line="360" w:lineRule="auto"/>
        <w:rPr>
          <w:b/>
          <w:bCs/>
          <w:u w:val="single"/>
          <w:rtl/>
        </w:rPr>
      </w:pPr>
      <w:r>
        <w:rPr>
          <w:rFonts w:hint="cs"/>
          <w:b/>
          <w:bCs/>
          <w:u w:val="single"/>
          <w:rtl/>
        </w:rPr>
        <w:t xml:space="preserve">אם </w:t>
      </w:r>
      <w:r w:rsidR="00496C4B">
        <w:rPr>
          <w:rFonts w:hint="cs"/>
          <w:b/>
          <w:bCs/>
          <w:u w:val="single"/>
          <w:rtl/>
        </w:rPr>
        <w:t>המציע תאגיד</w:t>
      </w:r>
    </w:p>
    <w:p w14:paraId="58C14CC9" w14:textId="77777777" w:rsidR="00EA6A93" w:rsidRDefault="00EA6A93" w:rsidP="00496C4B">
      <w:pPr>
        <w:spacing w:line="360" w:lineRule="auto"/>
        <w:rPr>
          <w:b/>
          <w:bCs/>
          <w:u w:val="single"/>
          <w:rtl/>
        </w:rPr>
      </w:pPr>
    </w:p>
    <w:p w14:paraId="0AAB9BFB" w14:textId="77777777" w:rsidR="00EA6A93" w:rsidRPr="00EA6A93" w:rsidRDefault="00EA6A93" w:rsidP="00EA6A93">
      <w:pPr>
        <w:spacing w:line="360" w:lineRule="auto"/>
        <w:ind w:left="-58"/>
        <w:jc w:val="center"/>
        <w:rPr>
          <w:b/>
          <w:bCs/>
          <w:rtl/>
        </w:rPr>
      </w:pPr>
      <w:r w:rsidRPr="00EA6A93">
        <w:rPr>
          <w:rFonts w:hint="cs"/>
          <w:b/>
          <w:bCs/>
          <w:rtl/>
        </w:rPr>
        <w:t>הצהרה בדבר פרטי ההצעה הסודיים וכתב ויתור</w:t>
      </w:r>
    </w:p>
    <w:p w14:paraId="748BA14E" w14:textId="77777777" w:rsidR="00496C4B" w:rsidRDefault="00496C4B" w:rsidP="00496C4B">
      <w:pPr>
        <w:spacing w:line="360" w:lineRule="auto"/>
        <w:ind w:left="-58"/>
        <w:jc w:val="both"/>
        <w:rPr>
          <w:rtl/>
        </w:rPr>
      </w:pPr>
    </w:p>
    <w:p w14:paraId="2BB82539" w14:textId="77777777" w:rsidR="00496C4B" w:rsidRPr="00E5042E" w:rsidRDefault="00496C4B" w:rsidP="00FE307C">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14:paraId="5278C729" w14:textId="77777777" w:rsidR="006C2B9F" w:rsidRDefault="006C2B9F" w:rsidP="00FE307C">
      <w:pPr>
        <w:spacing w:line="360" w:lineRule="auto"/>
        <w:ind w:left="-58"/>
        <w:rPr>
          <w:rtl/>
        </w:rPr>
      </w:pPr>
      <w:r>
        <w:rPr>
          <w:rFonts w:hint="cs"/>
          <w:rtl/>
        </w:rPr>
        <w:t xml:space="preserve">(יש לסמן </w:t>
      </w:r>
      <w:r>
        <w:t xml:space="preserve">X </w:t>
      </w:r>
      <w:r>
        <w:rPr>
          <w:rFonts w:hint="cs"/>
          <w:rtl/>
        </w:rPr>
        <w:t xml:space="preserve"> במקום המתאים)</w:t>
      </w:r>
    </w:p>
    <w:p w14:paraId="7E7D465C" w14:textId="77777777" w:rsidR="006C2B9F" w:rsidRDefault="006C2B9F" w:rsidP="00FE307C">
      <w:pPr>
        <w:numPr>
          <w:ilvl w:val="0"/>
          <w:numId w:val="11"/>
        </w:numPr>
        <w:spacing w:line="360" w:lineRule="auto"/>
        <w:ind w:right="0"/>
      </w:pPr>
      <w:r>
        <w:rPr>
          <w:rFonts w:hint="cs"/>
          <w:rtl/>
        </w:rPr>
        <w:t>ההצעה שהוגשה מטעם ________ במסגרת מכרז מס'____ לקבלת _____________ אינה כוללת פרטים סודיים.</w:t>
      </w:r>
    </w:p>
    <w:p w14:paraId="270128CA" w14:textId="77777777" w:rsidR="006C2B9F" w:rsidRDefault="006C2B9F" w:rsidP="00FE307C">
      <w:pPr>
        <w:numPr>
          <w:ilvl w:val="0"/>
          <w:numId w:val="11"/>
        </w:numPr>
        <w:spacing w:line="360" w:lineRule="auto"/>
        <w:ind w:right="0"/>
      </w:pPr>
      <w:r>
        <w:rPr>
          <w:rFonts w:hint="cs"/>
          <w:rtl/>
        </w:rPr>
        <w:t>הפרטים בהצעת _________ המהווים סודות מסחריים ו/או מקצועיים הינם כדלקמן:</w:t>
      </w:r>
    </w:p>
    <w:p w14:paraId="7286A07A" w14:textId="77777777" w:rsidR="006C2B9F" w:rsidRDefault="006C2B9F" w:rsidP="00FE307C">
      <w:pPr>
        <w:spacing w:line="360" w:lineRule="auto"/>
        <w:ind w:left="426" w:right="720"/>
      </w:pPr>
    </w:p>
    <w:p w14:paraId="31C75305" w14:textId="77777777" w:rsidR="006C2B9F" w:rsidRDefault="006C2B9F" w:rsidP="00FE307C">
      <w:pPr>
        <w:pBdr>
          <w:top w:val="single" w:sz="12" w:space="1" w:color="auto"/>
          <w:bottom w:val="single" w:sz="12" w:space="1" w:color="auto"/>
        </w:pBdr>
        <w:spacing w:line="360" w:lineRule="auto"/>
        <w:ind w:left="426"/>
        <w:rPr>
          <w:rtl/>
        </w:rPr>
      </w:pPr>
    </w:p>
    <w:p w14:paraId="46C8B378" w14:textId="77777777" w:rsidR="006C2B9F" w:rsidRDefault="006C2B9F" w:rsidP="00FE307C">
      <w:pPr>
        <w:pBdr>
          <w:bottom w:val="single" w:sz="12" w:space="1" w:color="auto"/>
          <w:between w:val="single" w:sz="12" w:space="1" w:color="auto"/>
        </w:pBdr>
        <w:spacing w:line="360" w:lineRule="auto"/>
        <w:ind w:left="426"/>
        <w:rPr>
          <w:rtl/>
        </w:rPr>
      </w:pPr>
    </w:p>
    <w:p w14:paraId="1C99D578" w14:textId="77777777" w:rsidR="006C2B9F" w:rsidRDefault="006C2B9F" w:rsidP="00FE307C">
      <w:pPr>
        <w:spacing w:line="360" w:lineRule="auto"/>
        <w:ind w:left="426"/>
        <w:rPr>
          <w:rtl/>
        </w:rPr>
      </w:pPr>
    </w:p>
    <w:p w14:paraId="549F0C06" w14:textId="77777777"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749D1B31" w14:textId="77777777"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14:paraId="4A291EE9" w14:textId="77777777"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14:paraId="2693B114" w14:textId="77777777" w:rsidR="006C2B9F" w:rsidRDefault="006C2B9F" w:rsidP="001D78B3">
      <w:pPr>
        <w:pStyle w:val="aff5"/>
        <w:numPr>
          <w:ilvl w:val="0"/>
          <w:numId w:val="74"/>
        </w:numPr>
        <w:overflowPunct w:val="0"/>
        <w:autoSpaceDE w:val="0"/>
        <w:autoSpaceDN w:val="0"/>
        <w:adjustRightInd w:val="0"/>
        <w:spacing w:line="360" w:lineRule="auto"/>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14:paraId="0AFD1D57" w14:textId="77777777" w:rsidR="00162350" w:rsidRDefault="00162350" w:rsidP="00FE307C">
      <w:pPr>
        <w:spacing w:line="360" w:lineRule="auto"/>
        <w:rPr>
          <w:b/>
          <w:bCs/>
          <w:u w:val="single"/>
          <w:rtl/>
        </w:rPr>
      </w:pPr>
    </w:p>
    <w:p w14:paraId="2B5B5A9D" w14:textId="77777777" w:rsidR="00162350" w:rsidRDefault="00162350" w:rsidP="00FE307C">
      <w:pPr>
        <w:spacing w:line="360" w:lineRule="auto"/>
        <w:rPr>
          <w:b/>
          <w:bCs/>
          <w:u w:val="single"/>
          <w:rtl/>
        </w:rPr>
      </w:pPr>
    </w:p>
    <w:p w14:paraId="6AB001DD" w14:textId="77777777" w:rsidR="00162350" w:rsidRDefault="00162350" w:rsidP="00FE307C">
      <w:pPr>
        <w:spacing w:line="360" w:lineRule="auto"/>
        <w:rPr>
          <w:b/>
          <w:bCs/>
          <w:u w:val="single"/>
          <w:rtl/>
        </w:rPr>
      </w:pPr>
    </w:p>
    <w:p w14:paraId="7D446A67" w14:textId="77777777" w:rsidR="00162350" w:rsidRDefault="00162350" w:rsidP="00907E30">
      <w:pPr>
        <w:spacing w:line="360" w:lineRule="auto"/>
        <w:rPr>
          <w:b/>
          <w:bCs/>
          <w:u w:val="single"/>
          <w:rtl/>
        </w:rPr>
      </w:pPr>
    </w:p>
    <w:p w14:paraId="44B2D991" w14:textId="77777777" w:rsidR="00907E30" w:rsidRDefault="00162350" w:rsidP="00907E30">
      <w:pPr>
        <w:spacing w:line="360" w:lineRule="auto"/>
        <w:rPr>
          <w:rtl/>
        </w:rPr>
      </w:pPr>
      <w:r>
        <w:rPr>
          <w:rFonts w:hint="cs"/>
          <w:rtl/>
        </w:rPr>
        <w:t>_____________________                                                  _______________________</w:t>
      </w:r>
    </w:p>
    <w:p w14:paraId="1C517C19" w14:textId="77777777" w:rsidR="00162350" w:rsidRDefault="00162350" w:rsidP="00907E30">
      <w:pPr>
        <w:spacing w:line="360" w:lineRule="auto"/>
        <w:rPr>
          <w:rtl/>
        </w:rPr>
      </w:pPr>
      <w:r>
        <w:rPr>
          <w:rFonts w:hint="cs"/>
          <w:rtl/>
        </w:rPr>
        <w:t>תאריך                                                                                                חתימה</w:t>
      </w:r>
    </w:p>
    <w:p w14:paraId="7D129E8C" w14:textId="77777777" w:rsidR="00162350" w:rsidRPr="00162350" w:rsidRDefault="00162350" w:rsidP="00907E30">
      <w:pPr>
        <w:spacing w:line="360" w:lineRule="auto"/>
        <w:rPr>
          <w:rtl/>
        </w:rPr>
      </w:pPr>
      <w:r>
        <w:rPr>
          <w:rtl/>
        </w:rPr>
        <w:br w:type="page"/>
      </w:r>
    </w:p>
    <w:p w14:paraId="4E596E66" w14:textId="77777777" w:rsidR="00907E30" w:rsidRDefault="00907E30" w:rsidP="008F29F5">
      <w:pPr>
        <w:spacing w:line="360" w:lineRule="auto"/>
        <w:jc w:val="center"/>
        <w:rPr>
          <w:b/>
          <w:bCs/>
          <w:u w:val="single"/>
          <w:rtl/>
        </w:rPr>
      </w:pPr>
    </w:p>
    <w:p w14:paraId="57ED1D8A" w14:textId="77777777" w:rsidR="008F29F5" w:rsidRPr="00E5042E" w:rsidRDefault="008F29F5" w:rsidP="008F29F5">
      <w:pPr>
        <w:spacing w:line="360" w:lineRule="auto"/>
        <w:jc w:val="center"/>
        <w:rPr>
          <w:rtl/>
        </w:rPr>
      </w:pPr>
      <w:r w:rsidRPr="00E5042E">
        <w:rPr>
          <w:b/>
          <w:bCs/>
          <w:u w:val="single"/>
          <w:rtl/>
        </w:rPr>
        <w:t>אימות חתימה</w:t>
      </w:r>
    </w:p>
    <w:p w14:paraId="3E9312D8" w14:textId="77777777" w:rsidR="008F29F5" w:rsidRPr="00E5042E" w:rsidRDefault="008F29F5" w:rsidP="008F29F5">
      <w:pPr>
        <w:spacing w:line="360" w:lineRule="auto"/>
        <w:jc w:val="both"/>
        <w:rPr>
          <w:rtl/>
        </w:rPr>
      </w:pPr>
    </w:p>
    <w:p w14:paraId="2B46CEE6" w14:textId="77777777" w:rsidR="008F29F5" w:rsidRPr="00E5042E" w:rsidRDefault="008F29F5" w:rsidP="008F29F5">
      <w:pPr>
        <w:spacing w:line="360" w:lineRule="auto"/>
        <w:jc w:val="both"/>
        <w:rPr>
          <w:rtl/>
        </w:rPr>
      </w:pPr>
      <w:r w:rsidRPr="00E5042E">
        <w:rPr>
          <w:rtl/>
        </w:rPr>
        <w:t>אני הח"מ__________________ עו"ד שכתובתי ___________________</w:t>
      </w:r>
    </w:p>
    <w:p w14:paraId="567C0CA5" w14:textId="77777777" w:rsidR="008F29F5" w:rsidRPr="00E5042E" w:rsidRDefault="008F29F5" w:rsidP="008F29F5">
      <w:pPr>
        <w:spacing w:line="360" w:lineRule="auto"/>
        <w:jc w:val="both"/>
        <w:rPr>
          <w:rtl/>
        </w:rPr>
      </w:pPr>
      <w:r w:rsidRPr="00E5042E">
        <w:rPr>
          <w:rtl/>
        </w:rPr>
        <w:t xml:space="preserve">מאשר בזה שהמציע ____________ החתום לעיל הנו תאגיד הרשום כדין בישראל אצל רשם </w:t>
      </w:r>
    </w:p>
    <w:p w14:paraId="6FFDED88" w14:textId="77777777" w:rsidR="008F29F5" w:rsidRPr="00E5042E" w:rsidRDefault="008F29F5" w:rsidP="008F29F5">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14:paraId="7B8E6134" w14:textId="77777777" w:rsidR="008F29F5" w:rsidRPr="00E5042E" w:rsidRDefault="008F29F5" w:rsidP="008F29F5">
      <w:pPr>
        <w:spacing w:line="360" w:lineRule="auto"/>
        <w:jc w:val="both"/>
        <w:rPr>
          <w:rtl/>
        </w:rPr>
      </w:pPr>
    </w:p>
    <w:p w14:paraId="20341030" w14:textId="77777777" w:rsidR="008F29F5" w:rsidRPr="00E5042E" w:rsidRDefault="008F29F5" w:rsidP="008F29F5">
      <w:pPr>
        <w:spacing w:line="360" w:lineRule="auto"/>
        <w:jc w:val="both"/>
        <w:rPr>
          <w:rtl/>
        </w:rPr>
      </w:pPr>
      <w:r w:rsidRPr="00E5042E">
        <w:rPr>
          <w:rtl/>
        </w:rPr>
        <w:t>___________________                                         ____________________</w:t>
      </w:r>
    </w:p>
    <w:p w14:paraId="085DC481" w14:textId="77777777" w:rsidR="00792F0D" w:rsidRDefault="008F29F5" w:rsidP="00792F0D">
      <w:pPr>
        <w:spacing w:line="360" w:lineRule="auto"/>
        <w:rPr>
          <w:rtl/>
        </w:rPr>
        <w:sectPr w:rsidR="00792F0D" w:rsidSect="00C30C7C">
          <w:footerReference w:type="default" r:id="rId18"/>
          <w:endnotePr>
            <w:numFmt w:val="lowerLetter"/>
          </w:endnotePr>
          <w:pgSz w:w="11907" w:h="16840"/>
          <w:pgMar w:top="963" w:right="1797" w:bottom="1440" w:left="1797" w:header="720" w:footer="720" w:gutter="0"/>
          <w:cols w:space="720"/>
          <w:bidi/>
          <w:rtlGutter/>
        </w:sectPr>
      </w:pPr>
      <w:r w:rsidRPr="00E5042E">
        <w:rPr>
          <w:rtl/>
        </w:rPr>
        <w:t>תאריך                                                                           עו"ד</w:t>
      </w:r>
    </w:p>
    <w:p w14:paraId="10482BC8" w14:textId="77777777" w:rsidR="008F29F5" w:rsidRPr="00E5042E" w:rsidRDefault="008F29F5" w:rsidP="008F29F5">
      <w:pPr>
        <w:spacing w:line="360" w:lineRule="auto"/>
        <w:jc w:val="both"/>
        <w:rPr>
          <w:rtl/>
        </w:rPr>
      </w:pPr>
    </w:p>
    <w:p w14:paraId="3BC463DC" w14:textId="77777777" w:rsidR="006F5953" w:rsidRPr="00E5042E" w:rsidRDefault="006F5953" w:rsidP="0041157F">
      <w:pPr>
        <w:spacing w:line="360" w:lineRule="auto"/>
        <w:jc w:val="right"/>
        <w:rPr>
          <w:b/>
          <w:bCs/>
          <w:u w:val="single"/>
          <w:rtl/>
        </w:rPr>
      </w:pPr>
    </w:p>
    <w:p w14:paraId="7837BE58" w14:textId="77777777" w:rsidR="00472C4E" w:rsidRPr="00412BC3" w:rsidRDefault="00371926" w:rsidP="002265C1">
      <w:pPr>
        <w:pStyle w:val="91"/>
        <w:rPr>
          <w:rtl/>
        </w:rPr>
      </w:pPr>
      <w:r w:rsidRPr="00B324D4">
        <w:rPr>
          <w:rtl/>
        </w:rPr>
        <w:t>נספח</w:t>
      </w:r>
      <w:r w:rsidRPr="00B324D4">
        <w:rPr>
          <w:rFonts w:hint="cs"/>
          <w:rtl/>
        </w:rPr>
        <w:t xml:space="preserve"> י</w:t>
      </w:r>
      <w:r w:rsidR="00791387" w:rsidRPr="00412BC3">
        <w:rPr>
          <w:rFonts w:hint="cs"/>
          <w:rtl/>
        </w:rPr>
        <w:t>א למכרז</w:t>
      </w:r>
    </w:p>
    <w:p w14:paraId="0D8E247E" w14:textId="77777777" w:rsidR="00472C4E" w:rsidRPr="00E5042E" w:rsidRDefault="00472C4E" w:rsidP="002265C1">
      <w:pPr>
        <w:pStyle w:val="100"/>
        <w:rPr>
          <w:rtl/>
        </w:rPr>
      </w:pPr>
      <w:r w:rsidRPr="00E5042E">
        <w:rPr>
          <w:rtl/>
        </w:rPr>
        <w:t xml:space="preserve">הסכם למתן שירותים </w:t>
      </w:r>
    </w:p>
    <w:p w14:paraId="211AA641" w14:textId="77777777" w:rsidR="00472C4E" w:rsidRPr="00E5042E" w:rsidRDefault="00472C4E" w:rsidP="002265C1">
      <w:pPr>
        <w:pStyle w:val="100"/>
        <w:rPr>
          <w:rtl/>
        </w:rPr>
      </w:pPr>
      <w:r w:rsidRPr="00E5042E">
        <w:rPr>
          <w:rtl/>
        </w:rPr>
        <w:t>שנערך ונחתם ביום _____ בשנת ____</w:t>
      </w:r>
    </w:p>
    <w:p w14:paraId="1668D319" w14:textId="77777777" w:rsidR="00472C4E" w:rsidRPr="00E5042E" w:rsidRDefault="00472C4E" w:rsidP="00472C4E">
      <w:pPr>
        <w:spacing w:line="360" w:lineRule="auto"/>
        <w:rPr>
          <w:b/>
          <w:bCs/>
          <w:rtl/>
        </w:rPr>
      </w:pPr>
    </w:p>
    <w:p w14:paraId="4E77247F" w14:textId="77777777" w:rsidR="00472C4E" w:rsidRPr="00E5042E" w:rsidRDefault="00472C4E" w:rsidP="00472C4E">
      <w:pPr>
        <w:spacing w:line="360" w:lineRule="auto"/>
        <w:jc w:val="center"/>
        <w:rPr>
          <w:rtl/>
        </w:rPr>
      </w:pPr>
      <w:r w:rsidRPr="00E5042E">
        <w:rPr>
          <w:rtl/>
        </w:rPr>
        <w:t>בין:</w:t>
      </w:r>
    </w:p>
    <w:p w14:paraId="4BC001BD" w14:textId="77777777" w:rsidR="00472C4E" w:rsidRPr="00E5042E" w:rsidRDefault="00472C4E" w:rsidP="00472C4E">
      <w:pPr>
        <w:spacing w:line="360" w:lineRule="auto"/>
        <w:jc w:val="center"/>
        <w:rPr>
          <w:rtl/>
        </w:rPr>
      </w:pPr>
      <w:r w:rsidRPr="00E5042E">
        <w:rPr>
          <w:rtl/>
        </w:rPr>
        <w:t>ממשלת ישראל בשם מדינת ישראל</w:t>
      </w:r>
    </w:p>
    <w:p w14:paraId="200F9531" w14:textId="77777777" w:rsidR="00472C4E" w:rsidRPr="00E5042E" w:rsidRDefault="00472C4E" w:rsidP="00162350">
      <w:pPr>
        <w:spacing w:line="360" w:lineRule="auto"/>
        <w:jc w:val="center"/>
        <w:rPr>
          <w:rtl/>
        </w:rPr>
      </w:pPr>
      <w:r w:rsidRPr="00E5042E">
        <w:rPr>
          <w:rtl/>
        </w:rPr>
        <w:t xml:space="preserve">המיוצגת על ידי המנהל הכללי והחשב של משרד </w:t>
      </w:r>
      <w:r w:rsidR="00162350">
        <w:rPr>
          <w:rFonts w:hint="cs"/>
          <w:rtl/>
        </w:rPr>
        <w:t>הכלכלה</w:t>
      </w:r>
      <w:r w:rsidR="00CB3B36">
        <w:rPr>
          <w:rFonts w:hint="cs"/>
          <w:rtl/>
        </w:rPr>
        <w:t xml:space="preserve"> והתעשייה</w:t>
      </w:r>
    </w:p>
    <w:p w14:paraId="10DB3100" w14:textId="77777777" w:rsidR="00472C4E" w:rsidRPr="00E5042E" w:rsidRDefault="00472C4E" w:rsidP="00472C4E">
      <w:pPr>
        <w:spacing w:line="360" w:lineRule="auto"/>
        <w:jc w:val="center"/>
        <w:rPr>
          <w:rtl/>
        </w:rPr>
      </w:pPr>
      <w:r w:rsidRPr="00E5042E">
        <w:rPr>
          <w:rtl/>
        </w:rPr>
        <w:t>כתובת: רחוב בנק ישראל 5, ירושלים</w:t>
      </w:r>
    </w:p>
    <w:p w14:paraId="43F38951" w14:textId="77777777" w:rsidR="00472C4E" w:rsidRPr="00E5042E" w:rsidRDefault="00472C4E" w:rsidP="00472C4E">
      <w:pPr>
        <w:spacing w:line="360"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14:paraId="70E7CABB" w14:textId="77777777" w:rsidR="00472C4E" w:rsidRPr="00E5042E" w:rsidRDefault="00472C4E" w:rsidP="00472C4E">
      <w:pPr>
        <w:spacing w:line="360" w:lineRule="auto"/>
        <w:jc w:val="right"/>
        <w:rPr>
          <w:u w:val="single"/>
          <w:rtl/>
        </w:rPr>
      </w:pPr>
      <w:r w:rsidRPr="00E5042E">
        <w:rPr>
          <w:u w:val="single"/>
          <w:rtl/>
        </w:rPr>
        <w:t>מצד אחד</w:t>
      </w:r>
    </w:p>
    <w:p w14:paraId="07594DC4" w14:textId="77777777" w:rsidR="00472C4E" w:rsidRPr="00E5042E" w:rsidRDefault="00472C4E" w:rsidP="00472C4E">
      <w:pPr>
        <w:spacing w:line="360" w:lineRule="auto"/>
        <w:jc w:val="center"/>
        <w:rPr>
          <w:rtl/>
        </w:rPr>
      </w:pPr>
      <w:r w:rsidRPr="00E5042E">
        <w:rPr>
          <w:rtl/>
        </w:rPr>
        <w:t>לבין:</w:t>
      </w:r>
    </w:p>
    <w:p w14:paraId="080905FD" w14:textId="77777777" w:rsidR="00472C4E" w:rsidRPr="00E5042E" w:rsidRDefault="00472C4E" w:rsidP="00472C4E">
      <w:pPr>
        <w:spacing w:line="360" w:lineRule="auto"/>
        <w:jc w:val="center"/>
        <w:rPr>
          <w:rtl/>
        </w:rPr>
      </w:pPr>
      <w:r w:rsidRPr="00E5042E">
        <w:rPr>
          <w:rtl/>
        </w:rPr>
        <w:t>שם : _______________________</w:t>
      </w:r>
    </w:p>
    <w:p w14:paraId="5D376DB6" w14:textId="77777777" w:rsidR="00472C4E" w:rsidRPr="00E5042E" w:rsidRDefault="00472C4E" w:rsidP="00472C4E">
      <w:pPr>
        <w:spacing w:line="360" w:lineRule="auto"/>
        <w:jc w:val="center"/>
        <w:rPr>
          <w:b/>
          <w:bCs/>
          <w:u w:val="single"/>
          <w:rtl/>
        </w:rPr>
      </w:pPr>
      <w:r w:rsidRPr="00E5042E">
        <w:rPr>
          <w:rtl/>
        </w:rPr>
        <w:t>כתובת:</w:t>
      </w:r>
      <w:r w:rsidRPr="00E5042E">
        <w:rPr>
          <w:b/>
          <w:bCs/>
          <w:u w:val="single"/>
          <w:rtl/>
        </w:rPr>
        <w:t>________________</w:t>
      </w:r>
    </w:p>
    <w:p w14:paraId="3278BECD" w14:textId="77777777" w:rsidR="00472C4E" w:rsidRPr="00E5042E" w:rsidRDefault="00472C4E" w:rsidP="00472C4E">
      <w:pPr>
        <w:spacing w:line="360"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14:paraId="5D3C9696" w14:textId="77777777" w:rsidR="00472C4E" w:rsidRPr="00E5042E" w:rsidRDefault="00472C4E" w:rsidP="00472C4E">
      <w:pPr>
        <w:spacing w:line="360" w:lineRule="auto"/>
        <w:jc w:val="center"/>
        <w:rPr>
          <w:b/>
          <w:bCs/>
          <w:u w:val="single"/>
          <w:rtl/>
        </w:rPr>
      </w:pPr>
      <w:r w:rsidRPr="00E5042E">
        <w:rPr>
          <w:rtl/>
        </w:rPr>
        <w:t>אצל רשם:</w:t>
      </w:r>
      <w:r w:rsidRPr="00E5042E">
        <w:rPr>
          <w:b/>
          <w:bCs/>
          <w:u w:val="single"/>
          <w:rtl/>
        </w:rPr>
        <w:t>_________________</w:t>
      </w:r>
    </w:p>
    <w:p w14:paraId="7869E9B5" w14:textId="77777777" w:rsidR="00472C4E" w:rsidRPr="00E5042E" w:rsidRDefault="00472C4E" w:rsidP="00472C4E">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14:paraId="1237B034" w14:textId="77777777" w:rsidR="00472C4E" w:rsidRPr="00E5042E" w:rsidRDefault="00472C4E" w:rsidP="00472C4E">
      <w:pPr>
        <w:spacing w:line="360"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14:paraId="7D6F80A5" w14:textId="77777777" w:rsidR="00472C4E" w:rsidRPr="00E5042E" w:rsidRDefault="00472C4E" w:rsidP="00472C4E">
      <w:pPr>
        <w:spacing w:line="360" w:lineRule="auto"/>
        <w:jc w:val="right"/>
        <w:rPr>
          <w:u w:val="single"/>
          <w:rtl/>
        </w:rPr>
      </w:pPr>
      <w:r w:rsidRPr="00E5042E">
        <w:rPr>
          <w:u w:val="single"/>
          <w:rtl/>
        </w:rPr>
        <w:t xml:space="preserve">מצד שני </w:t>
      </w:r>
    </w:p>
    <w:p w14:paraId="39A73E44" w14:textId="77777777" w:rsidR="00472C4E" w:rsidRDefault="00472C4E" w:rsidP="00472C4E">
      <w:pPr>
        <w:spacing w:line="360" w:lineRule="auto"/>
        <w:ind w:left="720" w:hanging="720"/>
        <w:rPr>
          <w:rtl/>
        </w:rPr>
      </w:pPr>
    </w:p>
    <w:p w14:paraId="600C8826" w14:textId="44A50308" w:rsidR="00472C4E" w:rsidRPr="00E5042E" w:rsidRDefault="00472C4E" w:rsidP="00742766">
      <w:pPr>
        <w:spacing w:line="360" w:lineRule="auto"/>
        <w:ind w:left="720" w:hanging="720"/>
        <w:rPr>
          <w:rtl/>
        </w:rPr>
      </w:pPr>
      <w:r w:rsidRPr="00C74465">
        <w:rPr>
          <w:rtl/>
        </w:rPr>
        <w:t>הואיל</w:t>
      </w:r>
      <w:r w:rsidRPr="00C74465">
        <w:rPr>
          <w:rtl/>
        </w:rPr>
        <w:tab/>
        <w:t>והמשרד פרסם מכרז –</w:t>
      </w:r>
      <w:r w:rsidRPr="00C74465">
        <w:rPr>
          <w:b/>
          <w:bCs/>
          <w:rtl/>
        </w:rPr>
        <w:t>מכרז מס'</w:t>
      </w:r>
      <w:r w:rsidR="00742766">
        <w:rPr>
          <w:rFonts w:hint="cs"/>
          <w:rtl/>
        </w:rPr>
        <w:t>33</w:t>
      </w:r>
      <w:r w:rsidR="008F1076">
        <w:rPr>
          <w:rFonts w:hint="cs"/>
          <w:rtl/>
        </w:rPr>
        <w:t>/</w:t>
      </w:r>
      <w:r w:rsidR="00742766">
        <w:rPr>
          <w:rFonts w:hint="cs"/>
          <w:rtl/>
        </w:rPr>
        <w:t>18</w:t>
      </w:r>
      <w:r w:rsidR="008F1076">
        <w:rPr>
          <w:rFonts w:hint="cs"/>
          <w:rtl/>
        </w:rPr>
        <w:t xml:space="preserve"> - </w:t>
      </w:r>
      <w:r w:rsidR="00E35668" w:rsidRPr="00C74465">
        <w:rPr>
          <w:rtl/>
        </w:rPr>
        <w:t xml:space="preserve">קבלת שירותי ייעוץ בתחום הגנת סייבר לצורך שמירה על רציפות תפקוד מפעלים חיוניים </w:t>
      </w:r>
      <w:r w:rsidR="00742766">
        <w:rPr>
          <w:rFonts w:hint="cs"/>
          <w:rtl/>
        </w:rPr>
        <w:t>ע"י</w:t>
      </w:r>
      <w:r w:rsidR="00E35668" w:rsidRPr="00C74465">
        <w:rPr>
          <w:rtl/>
        </w:rPr>
        <w:t xml:space="preserve"> משרד הכלכלה והתעשייה (להלן: "המכרז")</w:t>
      </w:r>
      <w:r w:rsidR="00C74465">
        <w:rPr>
          <w:rFonts w:hint="cs"/>
          <w:rtl/>
        </w:rPr>
        <w:t xml:space="preserve"> </w:t>
      </w:r>
      <w:r w:rsidR="00E35668" w:rsidRPr="00C74465">
        <w:rPr>
          <w:rtl/>
        </w:rPr>
        <w:t xml:space="preserve"> </w:t>
      </w:r>
      <w:r w:rsidR="00253969">
        <w:rPr>
          <w:rFonts w:hint="cs"/>
          <w:rtl/>
        </w:rPr>
        <w:t xml:space="preserve">המכרז על נספחיו </w:t>
      </w:r>
      <w:r w:rsidRPr="00E5042E">
        <w:rPr>
          <w:rtl/>
        </w:rPr>
        <w:t xml:space="preserve">מהווה חלק בלתי נפרד מהסכם זה. </w:t>
      </w:r>
    </w:p>
    <w:p w14:paraId="5BD004A7" w14:textId="77777777" w:rsidR="00472C4E" w:rsidRPr="00E5042E" w:rsidRDefault="00472C4E" w:rsidP="00472C4E">
      <w:pPr>
        <w:spacing w:line="360" w:lineRule="auto"/>
        <w:ind w:left="720" w:hanging="720"/>
        <w:rPr>
          <w:rtl/>
        </w:rPr>
      </w:pPr>
    </w:p>
    <w:p w14:paraId="564F5541" w14:textId="77777777" w:rsidR="00472C4E" w:rsidRPr="00E5042E" w:rsidRDefault="00472C4E" w:rsidP="007D5FD2">
      <w:pPr>
        <w:spacing w:line="360"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w:t>
      </w:r>
      <w:r w:rsidRPr="004A473E">
        <w:rPr>
          <w:b/>
          <w:bCs/>
          <w:rtl/>
        </w:rPr>
        <w:t>__________</w:t>
      </w:r>
      <w:r w:rsidRPr="00E5042E">
        <w:rPr>
          <w:b/>
          <w:bCs/>
          <w:rtl/>
        </w:rPr>
        <w:t xml:space="preserve">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14:paraId="3C868F9B" w14:textId="77777777" w:rsidR="00472C4E" w:rsidRPr="00E5042E" w:rsidRDefault="00472C4E" w:rsidP="00A549D4">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14:paraId="114003DB" w14:textId="77777777" w:rsidR="00472C4E" w:rsidRPr="00E5042E" w:rsidRDefault="00472C4E" w:rsidP="00472C4E">
      <w:pPr>
        <w:spacing w:line="360" w:lineRule="auto"/>
        <w:ind w:left="720" w:hanging="720"/>
        <w:jc w:val="both"/>
        <w:rPr>
          <w:rtl/>
        </w:rPr>
      </w:pPr>
    </w:p>
    <w:p w14:paraId="5FE0942A" w14:textId="77777777" w:rsidR="00472C4E" w:rsidRPr="00E5042E" w:rsidRDefault="00472C4E" w:rsidP="007D5FD2">
      <w:pPr>
        <w:spacing w:line="360" w:lineRule="auto"/>
        <w:ind w:left="720" w:hanging="720"/>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14:paraId="45A10485" w14:textId="77777777" w:rsidR="00472C4E" w:rsidRPr="00E5042E" w:rsidRDefault="00472C4E" w:rsidP="00472C4E">
      <w:pPr>
        <w:spacing w:line="360" w:lineRule="auto"/>
        <w:jc w:val="both"/>
      </w:pPr>
    </w:p>
    <w:p w14:paraId="4D37466C" w14:textId="77777777" w:rsidR="00472C4E" w:rsidRPr="00E5042E" w:rsidRDefault="00472C4E" w:rsidP="007D5FD2">
      <w:pPr>
        <w:spacing w:line="360" w:lineRule="auto"/>
        <w:ind w:left="720" w:hanging="687"/>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14:paraId="5C956A7C" w14:textId="77777777" w:rsidR="00472C4E" w:rsidRPr="00E513F0" w:rsidRDefault="00472C4E" w:rsidP="00472C4E">
      <w:pPr>
        <w:spacing w:line="360" w:lineRule="auto"/>
        <w:ind w:left="720" w:hanging="720"/>
        <w:jc w:val="both"/>
        <w:rPr>
          <w:rFonts w:eastAsia="MS Mincho"/>
          <w:rtl/>
        </w:rPr>
      </w:pPr>
    </w:p>
    <w:p w14:paraId="6B22FB4C" w14:textId="77777777" w:rsidR="00472C4E" w:rsidRDefault="00472C4E" w:rsidP="007D5FD2">
      <w:pPr>
        <w:spacing w:line="360" w:lineRule="auto"/>
        <w:ind w:left="33"/>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w:t>
      </w:r>
      <w:r w:rsidRPr="004A473E">
        <w:rPr>
          <w:rtl/>
        </w:rPr>
        <w:t>הכספים _____</w:t>
      </w:r>
      <w:r w:rsidRPr="004A473E">
        <w:rPr>
          <w:rFonts w:hint="cs"/>
          <w:rtl/>
        </w:rPr>
        <w:t xml:space="preserve"> </w:t>
      </w:r>
      <w:r w:rsidRPr="004A473E">
        <w:rPr>
          <w:rtl/>
        </w:rPr>
        <w:t>בתקנה __________  של</w:t>
      </w:r>
      <w:r w:rsidRPr="00E5042E">
        <w:rPr>
          <w:rtl/>
        </w:rPr>
        <w:t xml:space="preserve"> תקציב המשרד</w:t>
      </w:r>
      <w:r w:rsidRPr="00E5042E">
        <w:rPr>
          <w:rFonts w:eastAsia="MS Mincho"/>
        </w:rPr>
        <w:t>;</w:t>
      </w:r>
    </w:p>
    <w:p w14:paraId="380F9429" w14:textId="77777777" w:rsidR="00472C4E" w:rsidRDefault="00472C4E" w:rsidP="00472C4E">
      <w:pPr>
        <w:spacing w:line="360" w:lineRule="auto"/>
        <w:ind w:left="720" w:hanging="720"/>
        <w:jc w:val="both"/>
        <w:rPr>
          <w:rFonts w:eastAsia="MS Mincho"/>
          <w:rtl/>
        </w:rPr>
      </w:pPr>
    </w:p>
    <w:p w14:paraId="48B3C4FB" w14:textId="77777777" w:rsidR="00472C4E" w:rsidRPr="00E5042E" w:rsidRDefault="00472C4E" w:rsidP="007D5FD2">
      <w:pPr>
        <w:spacing w:line="360" w:lineRule="auto"/>
        <w:ind w:left="720" w:hanging="720"/>
        <w:rPr>
          <w:rFonts w:eastAsia="MS Mincho"/>
        </w:rPr>
      </w:pPr>
      <w:r w:rsidRPr="00E5042E">
        <w:rPr>
          <w:rtl/>
        </w:rPr>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14:paraId="3398B417" w14:textId="77777777" w:rsidR="003828FA" w:rsidRPr="000A7EA8" w:rsidRDefault="003828FA" w:rsidP="003828FA">
      <w:pPr>
        <w:spacing w:line="276" w:lineRule="auto"/>
        <w:jc w:val="center"/>
        <w:rPr>
          <w:b/>
          <w:bCs/>
          <w:rtl/>
        </w:rPr>
      </w:pPr>
      <w:r w:rsidRPr="000A7EA8">
        <w:rPr>
          <w:rFonts w:hint="cs"/>
          <w:b/>
          <w:bCs/>
          <w:rtl/>
        </w:rPr>
        <w:t>לפיכך הוצהר הוסכם והותנה בין הצדדים כדלקמן:</w:t>
      </w:r>
    </w:p>
    <w:p w14:paraId="0441A735" w14:textId="77777777" w:rsidR="003828FA" w:rsidRPr="00E5042E" w:rsidRDefault="003828FA" w:rsidP="003828FA">
      <w:pPr>
        <w:spacing w:line="276" w:lineRule="auto"/>
        <w:jc w:val="both"/>
        <w:rPr>
          <w:rtl/>
        </w:rPr>
      </w:pPr>
    </w:p>
    <w:p w14:paraId="65B84F5A" w14:textId="77777777" w:rsidR="003828FA" w:rsidRDefault="003828FA" w:rsidP="008F1076">
      <w:pPr>
        <w:pStyle w:val="a"/>
        <w:tabs>
          <w:tab w:val="clear" w:pos="375"/>
          <w:tab w:val="clear" w:pos="2662"/>
        </w:tabs>
        <w:spacing w:line="360" w:lineRule="auto"/>
        <w:ind w:left="658" w:hanging="425"/>
      </w:pPr>
      <w:r w:rsidRPr="00E5042E">
        <w:rPr>
          <w:rtl/>
        </w:rPr>
        <w:t>מבוא</w:t>
      </w:r>
    </w:p>
    <w:p w14:paraId="6AC92B40" w14:textId="77777777" w:rsidR="003828FA" w:rsidRDefault="003828FA" w:rsidP="008F1076">
      <w:pPr>
        <w:numPr>
          <w:ilvl w:val="1"/>
          <w:numId w:val="20"/>
        </w:numPr>
        <w:tabs>
          <w:tab w:val="clear" w:pos="393"/>
        </w:tabs>
        <w:spacing w:line="360" w:lineRule="auto"/>
        <w:ind w:left="1225" w:hanging="567"/>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14:paraId="428D243F" w14:textId="77777777" w:rsidR="003828FA" w:rsidRDefault="003828FA" w:rsidP="008F1076">
      <w:pPr>
        <w:numPr>
          <w:ilvl w:val="1"/>
          <w:numId w:val="20"/>
        </w:numPr>
        <w:tabs>
          <w:tab w:val="clear" w:pos="393"/>
        </w:tabs>
        <w:spacing w:line="360" w:lineRule="auto"/>
        <w:ind w:left="1225" w:hanging="567"/>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14:paraId="3BB4513D" w14:textId="77777777" w:rsidR="003828FA" w:rsidRDefault="003828FA" w:rsidP="008F1076">
      <w:pPr>
        <w:numPr>
          <w:ilvl w:val="1"/>
          <w:numId w:val="20"/>
        </w:numPr>
        <w:tabs>
          <w:tab w:val="clear" w:pos="393"/>
        </w:tabs>
        <w:spacing w:line="360" w:lineRule="auto"/>
        <w:ind w:left="1225" w:hanging="567"/>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14:paraId="0F9D6E86" w14:textId="77777777" w:rsidR="003828FA" w:rsidRDefault="003828FA" w:rsidP="008F1076">
      <w:pPr>
        <w:numPr>
          <w:ilvl w:val="1"/>
          <w:numId w:val="20"/>
        </w:numPr>
        <w:tabs>
          <w:tab w:val="clear" w:pos="393"/>
        </w:tabs>
        <w:spacing w:line="360" w:lineRule="auto"/>
        <w:ind w:left="1225" w:hanging="567"/>
        <w:jc w:val="both"/>
      </w:pPr>
      <w:r w:rsidRPr="00E5042E">
        <w:rPr>
          <w:rtl/>
        </w:rPr>
        <w:t>בהסכם זה יהיו למונחים המפורטים בו את הפרוש והמשמעות המוקנים להם במכרז.</w:t>
      </w:r>
    </w:p>
    <w:p w14:paraId="25A5CA98" w14:textId="77777777" w:rsidR="003828FA" w:rsidRPr="00E5042E" w:rsidRDefault="003828FA" w:rsidP="008F1076">
      <w:pPr>
        <w:numPr>
          <w:ilvl w:val="1"/>
          <w:numId w:val="20"/>
        </w:numPr>
        <w:tabs>
          <w:tab w:val="clear" w:pos="393"/>
        </w:tabs>
        <w:spacing w:line="360" w:lineRule="auto"/>
        <w:ind w:left="1225" w:hanging="567"/>
        <w:jc w:val="both"/>
        <w:rPr>
          <w:rtl/>
        </w:rPr>
      </w:pPr>
      <w:r w:rsidRPr="00E5042E">
        <w:rPr>
          <w:rtl/>
        </w:rPr>
        <w:t xml:space="preserve">במקרה של סתירה ו/או אי בהירות בין הוראות המכרז לבין הוראות הסכם זה יחולו הוראות </w:t>
      </w:r>
      <w:r>
        <w:rPr>
          <w:rFonts w:hint="cs"/>
          <w:rtl/>
        </w:rPr>
        <w:t>המכרז</w:t>
      </w:r>
      <w:r w:rsidRPr="00E5042E">
        <w:rPr>
          <w:rtl/>
        </w:rPr>
        <w:t xml:space="preserve">, אלא אם נאמר במפורש אחרת. </w:t>
      </w:r>
    </w:p>
    <w:p w14:paraId="645A00BC" w14:textId="77777777" w:rsidR="003828FA" w:rsidRPr="00E5042E" w:rsidRDefault="003828FA" w:rsidP="003828FA">
      <w:pPr>
        <w:spacing w:line="276" w:lineRule="auto"/>
        <w:jc w:val="both"/>
        <w:rPr>
          <w:rtl/>
        </w:rPr>
      </w:pPr>
    </w:p>
    <w:p w14:paraId="6BDB0C21" w14:textId="77777777" w:rsidR="003828FA" w:rsidRDefault="003828FA" w:rsidP="008F1076">
      <w:pPr>
        <w:pStyle w:val="a"/>
        <w:tabs>
          <w:tab w:val="clear" w:pos="375"/>
          <w:tab w:val="clear" w:pos="2662"/>
        </w:tabs>
        <w:spacing w:line="360" w:lineRule="auto"/>
        <w:ind w:left="658" w:hanging="425"/>
      </w:pPr>
      <w:r w:rsidRPr="0081368F">
        <w:rPr>
          <w:rtl/>
        </w:rPr>
        <w:t xml:space="preserve">הצהרות </w:t>
      </w:r>
      <w:r w:rsidRPr="002265C1">
        <w:rPr>
          <w:rtl/>
        </w:rPr>
        <w:t>הצדדים</w:t>
      </w:r>
    </w:p>
    <w:p w14:paraId="4D6D340A"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71724CC1"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48F7823F"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14:paraId="5A4C87B9"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4FFA012" w14:textId="77777777" w:rsidR="003828FA" w:rsidRDefault="003828FA" w:rsidP="008F1076">
      <w:pPr>
        <w:numPr>
          <w:ilvl w:val="1"/>
          <w:numId w:val="25"/>
        </w:numPr>
        <w:tabs>
          <w:tab w:val="clear" w:pos="540"/>
        </w:tabs>
        <w:spacing w:line="360" w:lineRule="auto"/>
        <w:ind w:left="1225" w:hanging="425"/>
      </w:pPr>
      <w:r>
        <w:rPr>
          <w:rFonts w:hint="cs"/>
          <w:rtl/>
        </w:rPr>
        <w:t xml:space="preserve"> </w:t>
      </w: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14:paraId="1DACA08B" w14:textId="77777777" w:rsidR="003828FA" w:rsidRDefault="003828FA" w:rsidP="008F1076">
      <w:pPr>
        <w:numPr>
          <w:ilvl w:val="1"/>
          <w:numId w:val="25"/>
        </w:numPr>
        <w:tabs>
          <w:tab w:val="clear" w:pos="540"/>
        </w:tabs>
        <w:spacing w:line="360" w:lineRule="auto"/>
        <w:ind w:left="1225" w:hanging="425"/>
      </w:pPr>
      <w:r>
        <w:rPr>
          <w:rFonts w:hint="cs"/>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14:paraId="0297AB59" w14:textId="77777777" w:rsidR="003828FA" w:rsidRDefault="00797EA9" w:rsidP="008F1076">
      <w:pPr>
        <w:numPr>
          <w:ilvl w:val="1"/>
          <w:numId w:val="25"/>
        </w:numPr>
        <w:tabs>
          <w:tab w:val="clear" w:pos="540"/>
        </w:tabs>
        <w:spacing w:line="360" w:lineRule="auto"/>
        <w:ind w:left="1225" w:hanging="425"/>
      </w:pPr>
      <w:r>
        <w:rPr>
          <w:rFonts w:hint="cs"/>
          <w:rtl/>
        </w:rPr>
        <w:t xml:space="preserve"> </w:t>
      </w:r>
      <w:r w:rsidR="003828FA" w:rsidRPr="00E5042E">
        <w:rPr>
          <w:rtl/>
        </w:rPr>
        <w:t>נותן השירותים מתחייב לספק את השירותים בהתאם להוראות כל דין החל בקשר למתן השירותים נשוא הסכם זה.</w:t>
      </w:r>
    </w:p>
    <w:p w14:paraId="0F952750" w14:textId="77777777" w:rsidR="003828FA" w:rsidRDefault="00797EA9" w:rsidP="008F1076">
      <w:pPr>
        <w:numPr>
          <w:ilvl w:val="1"/>
          <w:numId w:val="25"/>
        </w:numPr>
        <w:tabs>
          <w:tab w:val="clear" w:pos="540"/>
        </w:tabs>
        <w:spacing w:line="360" w:lineRule="auto"/>
        <w:ind w:left="1225" w:hanging="425"/>
        <w:rPr>
          <w:rtl/>
        </w:rPr>
      </w:pPr>
      <w:r>
        <w:rPr>
          <w:rFonts w:hint="cs"/>
          <w:rtl/>
        </w:rPr>
        <w:t xml:space="preserve"> </w:t>
      </w:r>
      <w:r w:rsidR="003828FA">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3828FA" w:rsidRPr="00E5042E">
        <w:rPr>
          <w:rtl/>
        </w:rPr>
        <w:t xml:space="preserve"> </w:t>
      </w:r>
    </w:p>
    <w:p w14:paraId="6811E175" w14:textId="77777777" w:rsidR="004A473E" w:rsidRPr="00E5042E" w:rsidRDefault="004A473E" w:rsidP="003828FA">
      <w:pPr>
        <w:widowControl w:val="0"/>
        <w:tabs>
          <w:tab w:val="num" w:pos="1113"/>
        </w:tabs>
        <w:adjustRightInd w:val="0"/>
        <w:spacing w:line="276" w:lineRule="auto"/>
        <w:ind w:left="142"/>
        <w:jc w:val="both"/>
        <w:textAlignment w:val="baseline"/>
      </w:pPr>
    </w:p>
    <w:p w14:paraId="11033B98" w14:textId="77777777" w:rsidR="003828FA" w:rsidRDefault="003828FA" w:rsidP="007A5440">
      <w:pPr>
        <w:pStyle w:val="a"/>
        <w:tabs>
          <w:tab w:val="clear" w:pos="375"/>
          <w:tab w:val="clear" w:pos="2662"/>
        </w:tabs>
        <w:spacing w:line="360" w:lineRule="auto"/>
        <w:ind w:left="658" w:hanging="425"/>
      </w:pPr>
      <w:r w:rsidRPr="0081368F">
        <w:rPr>
          <w:rtl/>
        </w:rPr>
        <w:t>תקופת ההסכם</w:t>
      </w:r>
    </w:p>
    <w:p w14:paraId="4411F3E3" w14:textId="77777777" w:rsidR="003828FA" w:rsidRPr="00797EA9" w:rsidRDefault="003828FA" w:rsidP="007A5440">
      <w:pPr>
        <w:pStyle w:val="aff5"/>
        <w:numPr>
          <w:ilvl w:val="1"/>
          <w:numId w:val="75"/>
        </w:numPr>
        <w:spacing w:line="360" w:lineRule="auto"/>
        <w:ind w:left="1083" w:hanging="425"/>
        <w:rPr>
          <w:rFonts w:cs="David"/>
          <w:sz w:val="24"/>
          <w:szCs w:val="24"/>
        </w:rPr>
      </w:pPr>
      <w:r w:rsidRPr="00797EA9">
        <w:rPr>
          <w:rFonts w:cs="David"/>
          <w:sz w:val="24"/>
          <w:szCs w:val="24"/>
          <w:rtl/>
        </w:rPr>
        <w:t>הסכם זה</w:t>
      </w:r>
      <w:r w:rsidRPr="00797EA9">
        <w:rPr>
          <w:rFonts w:cs="David" w:hint="cs"/>
          <w:sz w:val="24"/>
          <w:szCs w:val="24"/>
          <w:rtl/>
        </w:rPr>
        <w:t xml:space="preserve"> </w:t>
      </w:r>
      <w:r w:rsidRPr="00797EA9">
        <w:rPr>
          <w:rFonts w:cs="David"/>
          <w:sz w:val="24"/>
          <w:szCs w:val="24"/>
          <w:rtl/>
        </w:rPr>
        <w:t>נחתם לתקופה שמיום __________ ועד יום __________.</w:t>
      </w:r>
      <w:r w:rsidRPr="00797EA9">
        <w:rPr>
          <w:rFonts w:cs="David" w:hint="cs"/>
          <w:sz w:val="24"/>
          <w:szCs w:val="24"/>
          <w:rtl/>
        </w:rPr>
        <w:t xml:space="preserve"> כניסת ההסכם לתוקף מותנית בין היתר בחתימתו ע"י </w:t>
      </w:r>
      <w:proofErr w:type="spellStart"/>
      <w:r w:rsidRPr="00797EA9">
        <w:rPr>
          <w:rFonts w:cs="David" w:hint="cs"/>
          <w:sz w:val="24"/>
          <w:szCs w:val="24"/>
          <w:rtl/>
        </w:rPr>
        <w:t>מורשי</w:t>
      </w:r>
      <w:proofErr w:type="spellEnd"/>
      <w:r w:rsidRPr="00797EA9">
        <w:rPr>
          <w:rFonts w:cs="David" w:hint="cs"/>
          <w:sz w:val="24"/>
          <w:szCs w:val="24"/>
          <w:rtl/>
        </w:rPr>
        <w:t xml:space="preserve"> החתימה של נותן השירותים וע"י </w:t>
      </w:r>
      <w:proofErr w:type="spellStart"/>
      <w:r w:rsidRPr="00797EA9">
        <w:rPr>
          <w:rFonts w:cs="David" w:hint="cs"/>
          <w:sz w:val="24"/>
          <w:szCs w:val="24"/>
          <w:rtl/>
        </w:rPr>
        <w:t>מורשי</w:t>
      </w:r>
      <w:proofErr w:type="spellEnd"/>
      <w:r w:rsidRPr="00797EA9">
        <w:rPr>
          <w:rFonts w:cs="David" w:hint="cs"/>
          <w:sz w:val="24"/>
          <w:szCs w:val="24"/>
          <w:rtl/>
        </w:rPr>
        <w:t xml:space="preserve"> החתימה של המשרד, בהם אחד מבין בעלי התפקידים הבאים: חשב המשרד, סגן חשב.</w:t>
      </w:r>
      <w:r w:rsidR="007A5440">
        <w:rPr>
          <w:rFonts w:cs="David" w:hint="cs"/>
          <w:sz w:val="24"/>
          <w:szCs w:val="24"/>
          <w:rtl/>
        </w:rPr>
        <w:t xml:space="preserve"> </w:t>
      </w:r>
      <w:r w:rsidRPr="00797EA9">
        <w:rPr>
          <w:rFonts w:cs="David" w:hint="cs"/>
          <w:sz w:val="24"/>
          <w:szCs w:val="24"/>
          <w:rtl/>
        </w:rPr>
        <w:t>למשרד שמורה</w:t>
      </w:r>
      <w:r w:rsidRPr="00797EA9">
        <w:rPr>
          <w:rFonts w:cs="David"/>
          <w:sz w:val="24"/>
          <w:szCs w:val="24"/>
          <w:rtl/>
        </w:rPr>
        <w:t xml:space="preserve"> </w:t>
      </w:r>
      <w:r w:rsidRPr="00797EA9">
        <w:rPr>
          <w:rFonts w:cs="David" w:hint="cs"/>
          <w:sz w:val="24"/>
          <w:szCs w:val="24"/>
          <w:rtl/>
        </w:rPr>
        <w:t xml:space="preserve">הזכות הבלעדית להאריך את תקופת ההתקשרות בתקופות נוספות, בנות  עד שנה כל אחת. סך כל תקופות ההארכה לא יעלו על </w:t>
      </w:r>
      <w:r w:rsidR="002C0E84" w:rsidRPr="00797EA9">
        <w:rPr>
          <w:rFonts w:cs="David" w:hint="cs"/>
          <w:sz w:val="24"/>
          <w:szCs w:val="24"/>
          <w:rtl/>
        </w:rPr>
        <w:t xml:space="preserve">ארבע  </w:t>
      </w:r>
      <w:r w:rsidRPr="00797EA9">
        <w:rPr>
          <w:rFonts w:cs="David" w:hint="cs"/>
          <w:sz w:val="24"/>
          <w:szCs w:val="24"/>
          <w:rtl/>
        </w:rPr>
        <w:t xml:space="preserve">שנים, </w:t>
      </w:r>
      <w:proofErr w:type="spellStart"/>
      <w:r w:rsidRPr="00797EA9">
        <w:rPr>
          <w:rFonts w:cs="David" w:hint="cs"/>
          <w:sz w:val="24"/>
          <w:szCs w:val="24"/>
          <w:rtl/>
        </w:rPr>
        <w:t>הכל</w:t>
      </w:r>
      <w:proofErr w:type="spellEnd"/>
      <w:r w:rsidRPr="00797EA9">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797EA9">
        <w:rPr>
          <w:rFonts w:cs="David"/>
          <w:sz w:val="24"/>
          <w:szCs w:val="24"/>
          <w:rtl/>
        </w:rPr>
        <w:t>החשכ"ל</w:t>
      </w:r>
      <w:proofErr w:type="spellEnd"/>
      <w:r w:rsidRPr="00797EA9">
        <w:rPr>
          <w:rFonts w:cs="David"/>
          <w:sz w:val="24"/>
          <w:szCs w:val="24"/>
          <w:rtl/>
        </w:rPr>
        <w:t xml:space="preserve"> ולהוראות הסכם זה.</w:t>
      </w:r>
      <w:r w:rsidRPr="00797EA9">
        <w:rPr>
          <w:rFonts w:cs="David" w:hint="cs"/>
          <w:sz w:val="24"/>
          <w:szCs w:val="24"/>
          <w:rtl/>
        </w:rPr>
        <w:t xml:space="preserve"> תקופות ההארכה ייחשבו חלק מתקופת ההתקשרות.</w:t>
      </w:r>
    </w:p>
    <w:p w14:paraId="7FC611BE" w14:textId="77777777" w:rsidR="003828FA" w:rsidRPr="00797EA9" w:rsidRDefault="003828FA" w:rsidP="007A5440">
      <w:pPr>
        <w:pStyle w:val="aff5"/>
        <w:numPr>
          <w:ilvl w:val="1"/>
          <w:numId w:val="75"/>
        </w:numPr>
        <w:spacing w:line="360" w:lineRule="auto"/>
        <w:ind w:left="1083" w:hanging="425"/>
        <w:rPr>
          <w:rFonts w:cs="David"/>
          <w:sz w:val="24"/>
          <w:szCs w:val="24"/>
        </w:rPr>
      </w:pPr>
      <w:r w:rsidRPr="00797EA9">
        <w:rPr>
          <w:rFonts w:cs="David"/>
          <w:sz w:val="24"/>
          <w:szCs w:val="24"/>
          <w:rtl/>
        </w:rPr>
        <w:t>מובהר כי נותן השירותים אינו זכאי להארכת ההסכם מעבר לקבוע בו אלא</w:t>
      </w:r>
      <w:r w:rsidRPr="00797EA9">
        <w:rPr>
          <w:rFonts w:cs="David" w:hint="cs"/>
          <w:sz w:val="24"/>
          <w:szCs w:val="24"/>
          <w:rtl/>
        </w:rPr>
        <w:t xml:space="preserve"> </w:t>
      </w:r>
      <w:r w:rsidRPr="00797EA9">
        <w:rPr>
          <w:rFonts w:cs="David"/>
          <w:sz w:val="24"/>
          <w:szCs w:val="24"/>
          <w:rtl/>
        </w:rPr>
        <w:t>בהסכמת המשרד, והמשרד יהיה רשאי לפעול בעניין זה בהתאם לשיקול דעתו הבלעדי.</w:t>
      </w:r>
    </w:p>
    <w:p w14:paraId="6CA3B4C2" w14:textId="77777777" w:rsidR="003828FA" w:rsidRDefault="003828FA" w:rsidP="007A5440">
      <w:pPr>
        <w:spacing w:line="360" w:lineRule="auto"/>
        <w:ind w:left="1083"/>
        <w:jc w:val="both"/>
        <w:rPr>
          <w:rtl/>
        </w:rPr>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w:t>
      </w:r>
    </w:p>
    <w:p w14:paraId="5F5A77BA" w14:textId="77777777"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המשרד יהיה רשאי להביא את ההסכם לידי גמר כולו או כל חלק ממנו תוך תקופת ההסכם בהתראה של 30 ימים מראש.</w:t>
      </w:r>
    </w:p>
    <w:p w14:paraId="2CB00126" w14:textId="77777777"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14:paraId="7728DBD4" w14:textId="77777777"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בכל מקרה של ביטול ההסכם על-ידי המשרד, לא תהיה על המשרד חובה לפצות</w:t>
      </w:r>
      <w:r w:rsidRPr="00BD03BE">
        <w:rPr>
          <w:rFonts w:cs="David" w:hint="cs"/>
          <w:sz w:val="24"/>
          <w:szCs w:val="24"/>
          <w:rtl/>
        </w:rPr>
        <w:t xml:space="preserve"> את נ</w:t>
      </w:r>
      <w:r w:rsidRPr="00BD03BE">
        <w:rPr>
          <w:rFonts w:cs="David"/>
          <w:sz w:val="24"/>
          <w:szCs w:val="24"/>
          <w:rtl/>
        </w:rPr>
        <w:t>ותן השירותים או לשלם לו תשלום מכל סוג ומין, למעט</w:t>
      </w:r>
      <w:r w:rsidRPr="00BD03BE">
        <w:rPr>
          <w:rFonts w:cs="David" w:hint="cs"/>
          <w:sz w:val="24"/>
          <w:szCs w:val="24"/>
          <w:rtl/>
        </w:rPr>
        <w:t xml:space="preserve"> </w:t>
      </w:r>
      <w:r w:rsidRPr="00BD03BE">
        <w:rPr>
          <w:rFonts w:cs="David"/>
          <w:sz w:val="24"/>
          <w:szCs w:val="24"/>
          <w:rtl/>
        </w:rPr>
        <w:t>התמורה הקבועה</w:t>
      </w:r>
      <w:r w:rsidRPr="00BD03BE">
        <w:rPr>
          <w:rFonts w:cs="David" w:hint="cs"/>
          <w:sz w:val="24"/>
          <w:szCs w:val="24"/>
          <w:rtl/>
        </w:rPr>
        <w:t xml:space="preserve"> </w:t>
      </w:r>
      <w:r w:rsidRPr="00BD03BE">
        <w:rPr>
          <w:rFonts w:cs="David"/>
          <w:sz w:val="24"/>
          <w:szCs w:val="24"/>
          <w:rtl/>
        </w:rPr>
        <w:t>בהסכם</w:t>
      </w:r>
      <w:r w:rsidRPr="00BD03BE">
        <w:rPr>
          <w:rFonts w:cs="David" w:hint="cs"/>
          <w:sz w:val="24"/>
          <w:szCs w:val="24"/>
          <w:rtl/>
        </w:rPr>
        <w:t xml:space="preserve"> </w:t>
      </w:r>
      <w:r w:rsidRPr="00BD03BE">
        <w:rPr>
          <w:rFonts w:cs="David"/>
          <w:sz w:val="24"/>
          <w:szCs w:val="24"/>
          <w:rtl/>
        </w:rPr>
        <w:t>עבור השירותים שסיפק עד לביטול ההסכם.</w:t>
      </w:r>
    </w:p>
    <w:p w14:paraId="758649BA" w14:textId="77777777" w:rsidR="003828FA" w:rsidRPr="00BD03BE" w:rsidRDefault="003828FA" w:rsidP="007A5440">
      <w:pPr>
        <w:pStyle w:val="aff5"/>
        <w:numPr>
          <w:ilvl w:val="1"/>
          <w:numId w:val="75"/>
        </w:numPr>
        <w:spacing w:line="360" w:lineRule="auto"/>
        <w:ind w:left="1083" w:hanging="425"/>
        <w:rPr>
          <w:rFonts w:cs="David"/>
          <w:sz w:val="24"/>
          <w:szCs w:val="24"/>
        </w:rPr>
      </w:pPr>
      <w:r w:rsidRPr="00BD03BE">
        <w:rPr>
          <w:rFonts w:cs="David"/>
          <w:sz w:val="24"/>
          <w:szCs w:val="24"/>
          <w:rtl/>
        </w:rPr>
        <w:t>בכל מקרה של הפסקת ההסכם מכל סיבה שהיא, נותן השירותים מחויב להעביר</w:t>
      </w:r>
      <w:r w:rsidRPr="00BD03BE">
        <w:rPr>
          <w:rFonts w:cs="David" w:hint="cs"/>
          <w:sz w:val="24"/>
          <w:szCs w:val="24"/>
          <w:rtl/>
        </w:rPr>
        <w:t xml:space="preserve"> </w:t>
      </w:r>
      <w:r w:rsidRPr="00BD03BE">
        <w:rPr>
          <w:rFonts w:cs="David"/>
          <w:sz w:val="24"/>
          <w:szCs w:val="24"/>
          <w:rtl/>
        </w:rPr>
        <w:t xml:space="preserve">למשרד את כל החומר שברשותו והשייך למשרד </w:t>
      </w:r>
      <w:r w:rsidRPr="00BD03BE">
        <w:rPr>
          <w:rFonts w:cs="David" w:hint="cs"/>
          <w:sz w:val="24"/>
          <w:szCs w:val="24"/>
          <w:rtl/>
        </w:rPr>
        <w:t>ו</w:t>
      </w:r>
      <w:r w:rsidRPr="00BD03BE">
        <w:rPr>
          <w:rFonts w:cs="David"/>
          <w:sz w:val="24"/>
          <w:szCs w:val="24"/>
          <w:rtl/>
        </w:rPr>
        <w:t xml:space="preserve">את כל העבודה שעשה עבור המשרד </w:t>
      </w:r>
      <w:r w:rsidRPr="00BD03BE">
        <w:rPr>
          <w:rFonts w:cs="David"/>
          <w:sz w:val="24"/>
          <w:szCs w:val="24"/>
          <w:rtl/>
        </w:rPr>
        <w:lastRenderedPageBreak/>
        <w:t>עד להפסקת ההסכם, ללא דיחוי וללא שום פגיעה. מובהר כי נותן השירותים אינו רשאי לעכב אצלו חומר כלשהו מכל סיבה שהיא, לרבות לא בשל תשלום המגיע לו.</w:t>
      </w:r>
    </w:p>
    <w:p w14:paraId="3BC74C32" w14:textId="77777777" w:rsidR="003828FA" w:rsidRPr="00BD03BE" w:rsidRDefault="003828FA" w:rsidP="001D78B3">
      <w:pPr>
        <w:pStyle w:val="aff5"/>
        <w:numPr>
          <w:ilvl w:val="1"/>
          <w:numId w:val="75"/>
        </w:numPr>
        <w:spacing w:line="360" w:lineRule="auto"/>
        <w:ind w:left="1083" w:hanging="708"/>
        <w:rPr>
          <w:rFonts w:cs="David"/>
          <w:sz w:val="24"/>
          <w:szCs w:val="24"/>
        </w:rPr>
      </w:pPr>
      <w:r w:rsidRPr="00BD03BE">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67C2FC18" w14:textId="77777777" w:rsidR="003828FA" w:rsidRPr="00BD03BE" w:rsidRDefault="003828FA" w:rsidP="001D78B3">
      <w:pPr>
        <w:pStyle w:val="aff5"/>
        <w:numPr>
          <w:ilvl w:val="1"/>
          <w:numId w:val="75"/>
        </w:numPr>
        <w:spacing w:line="360" w:lineRule="auto"/>
        <w:ind w:left="1083" w:hanging="708"/>
        <w:rPr>
          <w:rFonts w:cs="David"/>
          <w:sz w:val="24"/>
          <w:szCs w:val="24"/>
        </w:rPr>
      </w:pPr>
      <w:r w:rsidRPr="00BD03BE">
        <w:rPr>
          <w:rFonts w:cs="David"/>
          <w:sz w:val="24"/>
          <w:szCs w:val="24"/>
          <w:rtl/>
        </w:rPr>
        <w:t>ההוראות בדבר שמירת סודיות וזכויות יוצרים יחולו גם לאחר הפסקת הסכם זה.</w:t>
      </w:r>
    </w:p>
    <w:p w14:paraId="3E4E0E11" w14:textId="77777777" w:rsidR="003828FA" w:rsidRPr="00E5042E" w:rsidRDefault="003828FA" w:rsidP="003828FA">
      <w:pPr>
        <w:widowControl w:val="0"/>
        <w:tabs>
          <w:tab w:val="num" w:pos="1113"/>
        </w:tabs>
        <w:adjustRightInd w:val="0"/>
        <w:spacing w:line="276" w:lineRule="auto"/>
        <w:ind w:left="142"/>
        <w:jc w:val="both"/>
        <w:textAlignment w:val="baseline"/>
      </w:pPr>
    </w:p>
    <w:p w14:paraId="537E8ADA" w14:textId="77777777" w:rsidR="003828FA" w:rsidRDefault="003828FA" w:rsidP="00BD03BE">
      <w:pPr>
        <w:pStyle w:val="a"/>
        <w:tabs>
          <w:tab w:val="clear" w:pos="2662"/>
          <w:tab w:val="num" w:pos="573"/>
        </w:tabs>
        <w:spacing w:line="360" w:lineRule="auto"/>
        <w:ind w:left="573" w:hanging="539"/>
      </w:pPr>
      <w:r w:rsidRPr="0081368F">
        <w:rPr>
          <w:rtl/>
        </w:rPr>
        <w:t>השירותים שיינתנו על-ידי נותן השירותים</w:t>
      </w:r>
    </w:p>
    <w:p w14:paraId="38A19D85" w14:textId="77777777" w:rsidR="003828FA" w:rsidRPr="00DE7353" w:rsidRDefault="003828FA" w:rsidP="007A5440">
      <w:pPr>
        <w:numPr>
          <w:ilvl w:val="1"/>
          <w:numId w:val="21"/>
        </w:numPr>
        <w:tabs>
          <w:tab w:val="clear" w:pos="3607"/>
        </w:tabs>
        <w:spacing w:line="360" w:lineRule="auto"/>
        <w:ind w:left="1083" w:hanging="708"/>
        <w:jc w:val="both"/>
        <w:rPr>
          <w:b/>
          <w:bCs/>
          <w:u w:val="single"/>
        </w:rPr>
      </w:pPr>
      <w:r w:rsidRPr="00E5042E">
        <w:rPr>
          <w:rtl/>
        </w:rPr>
        <w:t xml:space="preserve">בהסתמך על הצהרותיו של נותן </w:t>
      </w:r>
      <w:r w:rsidRPr="00F51511">
        <w:rPr>
          <w:rtl/>
        </w:rPr>
        <w:t>השירותים, מזמין בזה המשרד מאת נותן השירותים</w:t>
      </w:r>
      <w:r w:rsidRPr="00F51511">
        <w:rPr>
          <w:rFonts w:hint="cs"/>
          <w:rtl/>
        </w:rPr>
        <w:t xml:space="preserve"> </w:t>
      </w:r>
      <w:r w:rsidRPr="00F51511">
        <w:rPr>
          <w:rtl/>
        </w:rPr>
        <w:t xml:space="preserve">מתן ואספקת </w:t>
      </w:r>
      <w:r w:rsidRPr="00F51511">
        <w:rPr>
          <w:rFonts w:hint="cs"/>
          <w:rtl/>
        </w:rPr>
        <w:t xml:space="preserve">שירותי ייעוץ בתחום ההגנה בסייבר </w:t>
      </w:r>
      <w:r w:rsidRPr="00F51511">
        <w:rPr>
          <w:rtl/>
        </w:rPr>
        <w:t>כמפורט</w:t>
      </w:r>
      <w:r w:rsidRPr="00E5042E">
        <w:rPr>
          <w:rtl/>
        </w:rPr>
        <w:t xml:space="preserve"> במכרז</w:t>
      </w:r>
      <w:r>
        <w:rPr>
          <w:rFonts w:hint="cs"/>
          <w:rtl/>
        </w:rPr>
        <w:t>, בהצעה</w:t>
      </w:r>
      <w:r w:rsidRPr="00E5042E">
        <w:rPr>
          <w:rtl/>
        </w:rPr>
        <w:t xml:space="preserve"> ובהסכם זה על נספחיהם.</w:t>
      </w:r>
    </w:p>
    <w:p w14:paraId="2B24C65E" w14:textId="77777777" w:rsidR="003828FA" w:rsidRPr="00DE7353" w:rsidRDefault="003828FA" w:rsidP="007A5440">
      <w:pPr>
        <w:numPr>
          <w:ilvl w:val="1"/>
          <w:numId w:val="21"/>
        </w:numPr>
        <w:tabs>
          <w:tab w:val="clear" w:pos="3607"/>
        </w:tabs>
        <w:spacing w:line="360" w:lineRule="auto"/>
        <w:ind w:left="1083" w:hanging="708"/>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14:paraId="3CDACFD4" w14:textId="77777777" w:rsidR="003828FA" w:rsidRPr="00DE7353" w:rsidRDefault="003828FA" w:rsidP="007A5440">
      <w:pPr>
        <w:numPr>
          <w:ilvl w:val="1"/>
          <w:numId w:val="21"/>
        </w:numPr>
        <w:tabs>
          <w:tab w:val="clear" w:pos="3607"/>
        </w:tabs>
        <w:spacing w:line="360" w:lineRule="auto"/>
        <w:ind w:left="1083" w:hanging="708"/>
        <w:rPr>
          <w:b/>
          <w:bCs/>
          <w:u w:val="single"/>
        </w:rPr>
      </w:pPr>
      <w:r>
        <w:rPr>
          <w:rFonts w:hint="cs"/>
          <w:rtl/>
        </w:rPr>
        <w:t xml:space="preserve">השירותים המבוקשים במלואם יסופקו בהתאם ללוחות הזמנים הקבועים במכרז ובהצעה </w:t>
      </w:r>
      <w:r w:rsidRPr="00DE7353">
        <w:rPr>
          <w:rFonts w:hint="cs"/>
          <w:color w:val="FF0000"/>
          <w:rtl/>
        </w:rPr>
        <w:t>(ככל שנקבעו לוחות זמנים)</w:t>
      </w:r>
      <w:r>
        <w:rPr>
          <w:rFonts w:hint="cs"/>
          <w:rtl/>
        </w:rPr>
        <w:t xml:space="preserve"> ולפי אבני הדרך ולוחות הזמנים שיקבע המשרד בכל נושא.</w:t>
      </w:r>
    </w:p>
    <w:p w14:paraId="3163BD07" w14:textId="77777777" w:rsidR="003828FA" w:rsidRDefault="003828FA" w:rsidP="007A5440">
      <w:pPr>
        <w:numPr>
          <w:ilvl w:val="1"/>
          <w:numId w:val="21"/>
        </w:numPr>
        <w:tabs>
          <w:tab w:val="clear" w:pos="3607"/>
        </w:tabs>
        <w:spacing w:line="360" w:lineRule="auto"/>
        <w:ind w:left="1083" w:hanging="708"/>
        <w:jc w:val="both"/>
        <w:rPr>
          <w:b/>
          <w:bCs/>
          <w:u w:val="single"/>
        </w:rPr>
      </w:pPr>
      <w:r w:rsidRPr="00E5042E">
        <w:rPr>
          <w:rtl/>
        </w:rPr>
        <w:t>שום דבר בהסכם זה לא יתפרש כבא למעט מן הסמכויות הנתונות למשרד ולבעלי התפקידים שבו.</w:t>
      </w:r>
    </w:p>
    <w:p w14:paraId="5A57742F" w14:textId="77777777" w:rsidR="003828FA" w:rsidRPr="003828FA" w:rsidRDefault="003828FA" w:rsidP="007A5440">
      <w:pPr>
        <w:numPr>
          <w:ilvl w:val="1"/>
          <w:numId w:val="21"/>
        </w:numPr>
        <w:tabs>
          <w:tab w:val="clear" w:pos="3607"/>
        </w:tabs>
        <w:spacing w:line="360" w:lineRule="auto"/>
        <w:ind w:left="1083" w:hanging="708"/>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3828FA">
        <w:rPr>
          <w:rtl/>
        </w:rPr>
        <w:t>לפנות לנותן השירותים באיזה זמן מן הזמנים במסגרת הזמנת עבודה</w:t>
      </w:r>
      <w:r w:rsidRPr="003828FA">
        <w:rPr>
          <w:rFonts w:hint="cs"/>
          <w:rtl/>
        </w:rPr>
        <w:t xml:space="preserve"> </w:t>
      </w:r>
      <w:r w:rsidRPr="003828FA">
        <w:rPr>
          <w:rtl/>
        </w:rPr>
        <w:t>למתן השירותים נשוא</w:t>
      </w:r>
      <w:r w:rsidRPr="003828FA">
        <w:rPr>
          <w:rFonts w:hint="cs"/>
          <w:rtl/>
        </w:rPr>
        <w:t xml:space="preserve"> </w:t>
      </w:r>
      <w:r w:rsidRPr="003828FA">
        <w:rPr>
          <w:rtl/>
        </w:rPr>
        <w:t>הסכם זה. פנייה במסגרת הזמנת עבודה לקבלת</w:t>
      </w:r>
      <w:r w:rsidRPr="003828FA">
        <w:rPr>
          <w:rFonts w:hint="cs"/>
          <w:rtl/>
        </w:rPr>
        <w:t xml:space="preserve"> ש</w:t>
      </w:r>
      <w:r w:rsidRPr="003828FA">
        <w:rPr>
          <w:rtl/>
        </w:rPr>
        <w:t>ירותים מנותן השירותים תיעשה בהתאם לצרכי המשרד לרבות לשיקול דעתו המקצועי של המשרד.</w:t>
      </w:r>
    </w:p>
    <w:p w14:paraId="68110337" w14:textId="77777777" w:rsidR="003828FA" w:rsidRPr="003828FA" w:rsidRDefault="003828FA" w:rsidP="007A5440">
      <w:pPr>
        <w:numPr>
          <w:ilvl w:val="1"/>
          <w:numId w:val="21"/>
        </w:numPr>
        <w:tabs>
          <w:tab w:val="clear" w:pos="3607"/>
        </w:tabs>
        <w:spacing w:line="360" w:lineRule="auto"/>
        <w:ind w:left="1083" w:hanging="708"/>
        <w:jc w:val="both"/>
        <w:rPr>
          <w:b/>
          <w:bCs/>
          <w:u w:val="single"/>
        </w:rPr>
      </w:pPr>
      <w:r w:rsidRPr="003828FA">
        <w:rPr>
          <w:rtl/>
        </w:rPr>
        <w:t>מוסכם ומוצהר בזאת כי המשרד יהיה רשאי לשנות, ללא צורך בהתייעצות או בהסכמת נותן השירותים, את השירותים הנדרשים ובלבד שהשינוי לא ישנה</w:t>
      </w:r>
      <w:r w:rsidRPr="003828FA">
        <w:rPr>
          <w:rFonts w:hint="cs"/>
          <w:rtl/>
        </w:rPr>
        <w:t xml:space="preserve"> </w:t>
      </w:r>
      <w:r w:rsidRPr="003828FA">
        <w:rPr>
          <w:rtl/>
        </w:rPr>
        <w:t>באופן</w:t>
      </w:r>
      <w:r w:rsidRPr="003828FA">
        <w:rPr>
          <w:rFonts w:hint="cs"/>
          <w:rtl/>
        </w:rPr>
        <w:t xml:space="preserve"> </w:t>
      </w:r>
      <w:r w:rsidRPr="003828FA">
        <w:rPr>
          <w:rtl/>
        </w:rPr>
        <w:t xml:space="preserve">משמעותי את </w:t>
      </w:r>
      <w:r w:rsidRPr="003828FA">
        <w:rPr>
          <w:rFonts w:hint="cs"/>
          <w:rtl/>
        </w:rPr>
        <w:t xml:space="preserve">האופי או את </w:t>
      </w:r>
      <w:r w:rsidRPr="003828FA">
        <w:rPr>
          <w:rtl/>
        </w:rPr>
        <w:t>העלות הכלכלית של מתן השירותים.</w:t>
      </w:r>
    </w:p>
    <w:p w14:paraId="6FB55481" w14:textId="77777777" w:rsidR="003828FA" w:rsidRDefault="003828FA" w:rsidP="007A5440">
      <w:pPr>
        <w:numPr>
          <w:ilvl w:val="1"/>
          <w:numId w:val="21"/>
        </w:numPr>
        <w:tabs>
          <w:tab w:val="clear" w:pos="3607"/>
        </w:tabs>
        <w:spacing w:line="360" w:lineRule="auto"/>
        <w:ind w:left="1083" w:hanging="708"/>
        <w:jc w:val="both"/>
        <w:rPr>
          <w:b/>
          <w:bCs/>
          <w:u w:val="single"/>
        </w:rPr>
      </w:pPr>
      <w:r w:rsidRPr="003828FA">
        <w:rPr>
          <w:rtl/>
        </w:rPr>
        <w:t>נותן השירותים</w:t>
      </w:r>
      <w:r w:rsidRPr="00E5042E">
        <w:rPr>
          <w:rtl/>
        </w:rPr>
        <w:t xml:space="preserve"> מתחייב לבצע את השירותים נשוא</w:t>
      </w:r>
      <w:r>
        <w:rPr>
          <w:rFonts w:hint="cs"/>
          <w:rtl/>
        </w:rPr>
        <w:t>י</w:t>
      </w:r>
      <w:r w:rsidRPr="00E5042E">
        <w:rPr>
          <w:rtl/>
        </w:rPr>
        <w:t xml:space="preserve"> הסכם זה באמצעות חברי הצוות שהוצעו על-ידו בהצעה.</w:t>
      </w:r>
      <w:r w:rsidRPr="003A24A4">
        <w:rPr>
          <w:rFonts w:hint="cs"/>
          <w:rtl/>
        </w:rPr>
        <w:t xml:space="preserve"> </w:t>
      </w:r>
      <w:r>
        <w:rPr>
          <w:rFonts w:hint="cs"/>
          <w:rtl/>
        </w:rPr>
        <w:t xml:space="preserve">החלפת חבר צוות לבקשת נותן השירותים ו/או לבקשת המשרד, תיעשה בהתאם להוראות הקבועות במכרז. </w:t>
      </w:r>
      <w:r w:rsidRPr="00AD17EA">
        <w:rPr>
          <w:rFonts w:hint="cs"/>
          <w:rtl/>
        </w:rPr>
        <w:t>המשרד לא יפצה את נותן השירותים בדרך כלשהי בגין הפסדים א</w:t>
      </w:r>
      <w:r>
        <w:rPr>
          <w:rFonts w:hint="cs"/>
          <w:rtl/>
        </w:rPr>
        <w:t xml:space="preserve">ו נזקים העלולים 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14:paraId="1A77DEEA" w14:textId="77777777" w:rsidR="003828FA" w:rsidRDefault="003828FA" w:rsidP="003828FA">
      <w:pPr>
        <w:tabs>
          <w:tab w:val="num" w:pos="753"/>
          <w:tab w:val="num" w:pos="1113"/>
        </w:tabs>
        <w:spacing w:line="276" w:lineRule="auto"/>
        <w:ind w:left="753"/>
        <w:jc w:val="both"/>
        <w:rPr>
          <w:b/>
          <w:bCs/>
          <w:u w:val="single"/>
        </w:rPr>
      </w:pPr>
    </w:p>
    <w:p w14:paraId="03AF68D7" w14:textId="77777777" w:rsidR="003828FA" w:rsidRPr="00470ACA" w:rsidRDefault="003828FA" w:rsidP="00BD03BE">
      <w:pPr>
        <w:pStyle w:val="a"/>
        <w:tabs>
          <w:tab w:val="clear" w:pos="2662"/>
          <w:tab w:val="num" w:pos="573"/>
        </w:tabs>
        <w:spacing w:line="360" w:lineRule="auto"/>
        <w:ind w:left="573" w:hanging="539"/>
      </w:pPr>
      <w:r w:rsidRPr="0081368F">
        <w:rPr>
          <w:rtl/>
        </w:rPr>
        <w:t>שימוש בכלים ובחומרים</w:t>
      </w:r>
    </w:p>
    <w:p w14:paraId="7B55AB90" w14:textId="77777777" w:rsidR="003828FA" w:rsidRDefault="003828FA" w:rsidP="007A5440">
      <w:pPr>
        <w:numPr>
          <w:ilvl w:val="1"/>
          <w:numId w:val="24"/>
        </w:numPr>
        <w:tabs>
          <w:tab w:val="clear" w:pos="753"/>
        </w:tabs>
        <w:spacing w:line="360" w:lineRule="auto"/>
        <w:ind w:left="1225" w:hanging="850"/>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14:paraId="20A39AA4" w14:textId="77777777" w:rsidR="003828FA" w:rsidRDefault="003828FA" w:rsidP="007A5440">
      <w:pPr>
        <w:numPr>
          <w:ilvl w:val="1"/>
          <w:numId w:val="24"/>
        </w:numPr>
        <w:tabs>
          <w:tab w:val="clear" w:pos="753"/>
          <w:tab w:val="num" w:pos="1332"/>
        </w:tabs>
        <w:spacing w:line="360" w:lineRule="auto"/>
        <w:ind w:left="1225" w:hanging="850"/>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Pr>
          <w:rFonts w:hint="cs"/>
          <w:rtl/>
        </w:rPr>
        <w:t>מתן</w:t>
      </w:r>
      <w:r w:rsidRPr="00E5042E">
        <w:rPr>
          <w:rtl/>
        </w:rPr>
        <w:t xml:space="preserve"> השירותים, יהיו מסוג המתאים ללא סייג ל</w:t>
      </w:r>
      <w:r>
        <w:rPr>
          <w:rFonts w:hint="cs"/>
          <w:rtl/>
        </w:rPr>
        <w:t>מתן</w:t>
      </w:r>
      <w:r w:rsidRPr="00E5042E">
        <w:rPr>
          <w:rtl/>
        </w:rPr>
        <w:t xml:space="preserve"> השירותים בהתאם להסכם זה.</w:t>
      </w:r>
    </w:p>
    <w:p w14:paraId="3F704BA3" w14:textId="77777777" w:rsidR="003828FA" w:rsidRDefault="003828FA" w:rsidP="001D78B3">
      <w:pPr>
        <w:numPr>
          <w:ilvl w:val="1"/>
          <w:numId w:val="24"/>
        </w:numPr>
        <w:tabs>
          <w:tab w:val="clear" w:pos="753"/>
        </w:tabs>
        <w:spacing w:line="360" w:lineRule="auto"/>
        <w:ind w:left="1225" w:hanging="850"/>
        <w:jc w:val="both"/>
        <w:rPr>
          <w:b/>
          <w:bCs/>
          <w:u w:val="single"/>
        </w:rPr>
      </w:pPr>
      <w:r w:rsidRPr="00E5042E">
        <w:rPr>
          <w:rtl/>
        </w:rPr>
        <w:lastRenderedPageBreak/>
        <w:t>מובהר כי עשיית שימוש בציוד, כלים, חומרים או תוכנות, שיש בה פגיעה בזכויות צד ג' תחשב כהפרת הסכם זה.</w:t>
      </w:r>
    </w:p>
    <w:p w14:paraId="52127FAF" w14:textId="77777777" w:rsidR="003828FA" w:rsidRPr="00253969" w:rsidRDefault="003828FA" w:rsidP="003828FA">
      <w:pPr>
        <w:tabs>
          <w:tab w:val="num" w:pos="753"/>
        </w:tabs>
        <w:spacing w:line="276" w:lineRule="auto"/>
        <w:ind w:left="393"/>
        <w:jc w:val="both"/>
        <w:rPr>
          <w:b/>
          <w:bCs/>
          <w:u w:val="single"/>
        </w:rPr>
      </w:pPr>
    </w:p>
    <w:p w14:paraId="2AB943C1" w14:textId="77777777" w:rsidR="003828FA" w:rsidRPr="000224C2" w:rsidRDefault="003828FA" w:rsidP="00BD03BE">
      <w:pPr>
        <w:pStyle w:val="a"/>
        <w:tabs>
          <w:tab w:val="clear" w:pos="2662"/>
          <w:tab w:val="num" w:pos="573"/>
        </w:tabs>
        <w:spacing w:line="360" w:lineRule="auto"/>
        <w:ind w:left="573" w:hanging="539"/>
        <w:rPr>
          <w:rtl/>
        </w:rPr>
      </w:pPr>
      <w:r w:rsidRPr="0081368F">
        <w:rPr>
          <w:rtl/>
        </w:rPr>
        <w:t>העדר זכות ייצוג</w:t>
      </w:r>
    </w:p>
    <w:p w14:paraId="2068FB29" w14:textId="77777777" w:rsidR="003828FA" w:rsidRDefault="003828FA" w:rsidP="007A5440">
      <w:pPr>
        <w:numPr>
          <w:ilvl w:val="1"/>
          <w:numId w:val="26"/>
        </w:numPr>
        <w:tabs>
          <w:tab w:val="clear" w:pos="753"/>
        </w:tabs>
        <w:spacing w:line="360" w:lineRule="auto"/>
        <w:ind w:left="1225" w:hanging="851"/>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14:paraId="767828A3" w14:textId="77777777" w:rsidR="003828FA" w:rsidRPr="0081368F" w:rsidRDefault="003828FA" w:rsidP="007A5440">
      <w:pPr>
        <w:numPr>
          <w:ilvl w:val="1"/>
          <w:numId w:val="26"/>
        </w:numPr>
        <w:tabs>
          <w:tab w:val="clear" w:pos="753"/>
        </w:tabs>
        <w:spacing w:line="360" w:lineRule="auto"/>
        <w:ind w:left="1225" w:hanging="851"/>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14:paraId="7ABBDFC2" w14:textId="77777777" w:rsidR="003828FA" w:rsidRPr="00E5042E" w:rsidRDefault="003828FA" w:rsidP="003828FA">
      <w:pPr>
        <w:tabs>
          <w:tab w:val="left" w:pos="746"/>
        </w:tabs>
        <w:spacing w:line="276" w:lineRule="auto"/>
        <w:jc w:val="both"/>
        <w:rPr>
          <w:u w:val="single"/>
        </w:rPr>
      </w:pPr>
    </w:p>
    <w:p w14:paraId="14842112" w14:textId="77777777" w:rsidR="003828FA" w:rsidRPr="001F1237" w:rsidRDefault="003828FA" w:rsidP="0034323F">
      <w:pPr>
        <w:pStyle w:val="a"/>
        <w:tabs>
          <w:tab w:val="clear" w:pos="2662"/>
          <w:tab w:val="num" w:pos="573"/>
        </w:tabs>
        <w:spacing w:line="360" w:lineRule="auto"/>
        <w:ind w:left="573" w:hanging="539"/>
      </w:pPr>
      <w:r w:rsidRPr="001F1237">
        <w:rPr>
          <w:rtl/>
        </w:rPr>
        <w:t>הע</w:t>
      </w:r>
      <w:r w:rsidRPr="001F1237">
        <w:rPr>
          <w:rFonts w:hint="cs"/>
          <w:rtl/>
        </w:rPr>
        <w:t xml:space="preserve">מדת כוח אדם לטובת ביצוע השירותים </w:t>
      </w:r>
    </w:p>
    <w:p w14:paraId="2BF5724D" w14:textId="77777777" w:rsidR="003828FA" w:rsidRPr="001F1237" w:rsidRDefault="003828FA" w:rsidP="001D78B3">
      <w:pPr>
        <w:numPr>
          <w:ilvl w:val="1"/>
          <w:numId w:val="27"/>
        </w:numPr>
        <w:tabs>
          <w:tab w:val="clear" w:pos="786"/>
        </w:tabs>
        <w:spacing w:line="360" w:lineRule="auto"/>
        <w:ind w:left="1225" w:hanging="850"/>
        <w:jc w:val="both"/>
        <w:rPr>
          <w:rtl/>
        </w:rPr>
      </w:pPr>
      <w:r w:rsidRPr="001F1237">
        <w:rPr>
          <w:rtl/>
        </w:rPr>
        <w:t>נותן השירותים מתחייב לשם אספקת השירותים להע</w:t>
      </w:r>
      <w:r w:rsidRPr="001F1237">
        <w:rPr>
          <w:rFonts w:hint="cs"/>
          <w:rtl/>
        </w:rPr>
        <w:t>מיד</w:t>
      </w:r>
      <w:r w:rsidRPr="001F1237">
        <w:rPr>
          <w:rtl/>
        </w:rPr>
        <w:t xml:space="preserve"> כ</w:t>
      </w:r>
      <w:r w:rsidRPr="001F1237">
        <w:rPr>
          <w:rFonts w:hint="cs"/>
          <w:rtl/>
        </w:rPr>
        <w:t>ו</w:t>
      </w:r>
      <w:r w:rsidRPr="001F1237">
        <w:rPr>
          <w:rtl/>
        </w:rPr>
        <w:t xml:space="preserve">ח אדם בהיקף ובעל כישורים </w:t>
      </w:r>
      <w:r w:rsidRPr="001F1237">
        <w:rPr>
          <w:rFonts w:hint="cs"/>
          <w:rtl/>
        </w:rPr>
        <w:t>ו</w:t>
      </w:r>
      <w:r w:rsidRPr="001F1237">
        <w:rPr>
          <w:rtl/>
        </w:rPr>
        <w:t>ניסיון כנדרש במסמכי ה</w:t>
      </w:r>
      <w:r w:rsidRPr="001F1237">
        <w:rPr>
          <w:rFonts w:hint="cs"/>
          <w:rtl/>
        </w:rPr>
        <w:t>מכרז</w:t>
      </w:r>
      <w:r>
        <w:rPr>
          <w:rFonts w:hint="cs"/>
          <w:rtl/>
        </w:rPr>
        <w:t xml:space="preserve"> בהצעה ובהסכם,  לרבות כוח האדם הנוסף (עד 4 מבצעים) במידה וידרוש המשרד עפ"י הצורך. </w:t>
      </w:r>
    </w:p>
    <w:p w14:paraId="022EC7BF" w14:textId="77777777" w:rsidR="003828FA" w:rsidRDefault="003828FA" w:rsidP="001D78B3">
      <w:pPr>
        <w:numPr>
          <w:ilvl w:val="1"/>
          <w:numId w:val="27"/>
        </w:numPr>
        <w:tabs>
          <w:tab w:val="clear" w:pos="786"/>
        </w:tabs>
        <w:spacing w:line="360" w:lineRule="auto"/>
        <w:ind w:left="1225" w:hanging="850"/>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14:paraId="57B1A0B5" w14:textId="77777777" w:rsidR="003828FA" w:rsidRDefault="003828FA" w:rsidP="001D78B3">
      <w:pPr>
        <w:numPr>
          <w:ilvl w:val="1"/>
          <w:numId w:val="27"/>
        </w:numPr>
        <w:tabs>
          <w:tab w:val="clear" w:pos="786"/>
        </w:tabs>
        <w:spacing w:line="360" w:lineRule="auto"/>
        <w:ind w:left="1225" w:hanging="850"/>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546F340B" w14:textId="77777777" w:rsidR="003828FA" w:rsidRDefault="003828FA" w:rsidP="001D78B3">
      <w:pPr>
        <w:numPr>
          <w:ilvl w:val="1"/>
          <w:numId w:val="27"/>
        </w:numPr>
        <w:tabs>
          <w:tab w:val="clear" w:pos="786"/>
        </w:tabs>
        <w:spacing w:line="360" w:lineRule="auto"/>
        <w:ind w:left="1225" w:hanging="850"/>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14:paraId="492C773E" w14:textId="77777777" w:rsidR="003828FA" w:rsidRDefault="003828FA" w:rsidP="001D78B3">
      <w:pPr>
        <w:numPr>
          <w:ilvl w:val="1"/>
          <w:numId w:val="27"/>
        </w:numPr>
        <w:tabs>
          <w:tab w:val="clear" w:pos="786"/>
        </w:tabs>
        <w:spacing w:line="360" w:lineRule="auto"/>
        <w:ind w:left="1225" w:hanging="850"/>
        <w:jc w:val="both"/>
      </w:pPr>
      <w:r w:rsidRPr="00E5042E">
        <w:rPr>
          <w:rtl/>
        </w:rPr>
        <w:t xml:space="preserve">מובהר ומודגש בזאת, מבלי לגרוע </w:t>
      </w:r>
      <w:r>
        <w:rPr>
          <w:rFonts w:hint="cs"/>
          <w:rtl/>
        </w:rPr>
        <w:t>מזכותו של המשרד לסרב לקבל שירותים מחבר צוות כלשהוא</w:t>
      </w:r>
      <w:r w:rsidRPr="00E5042E">
        <w:rPr>
          <w:rtl/>
        </w:rPr>
        <w:t>, כי למשרד אין זכות להורות לנותן השירותים להעסיק</w:t>
      </w:r>
      <w:r>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A65F77">
        <w:rPr>
          <w:rFonts w:hint="cs"/>
          <w:rtl/>
        </w:rPr>
        <w:t xml:space="preserve"> </w:t>
      </w:r>
      <w:r w:rsidRPr="00E5042E">
        <w:rPr>
          <w:rtl/>
        </w:rPr>
        <w:t>עם</w:t>
      </w:r>
      <w:r w:rsidRPr="0034323F">
        <w:rPr>
          <w:rFonts w:hint="cs"/>
          <w:rtl/>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Pr>
          <w:rFonts w:hint="cs"/>
          <w:rtl/>
        </w:rPr>
        <w:t xml:space="preserve"> </w:t>
      </w:r>
      <w:r w:rsidRPr="00E5042E">
        <w:rPr>
          <w:rtl/>
        </w:rPr>
        <w:t>ו/או בצד ג'– תחשב כהפרת הסכם זה על ידי נותן השירותים.</w:t>
      </w:r>
    </w:p>
    <w:p w14:paraId="49E758EB" w14:textId="77777777" w:rsidR="003828FA" w:rsidRPr="00253969" w:rsidRDefault="003828FA" w:rsidP="001D78B3">
      <w:pPr>
        <w:numPr>
          <w:ilvl w:val="1"/>
          <w:numId w:val="27"/>
        </w:numPr>
        <w:tabs>
          <w:tab w:val="clear" w:pos="786"/>
        </w:tabs>
        <w:spacing w:line="360" w:lineRule="auto"/>
        <w:ind w:left="1225" w:hanging="850"/>
        <w:rPr>
          <w:rtl/>
        </w:rPr>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14:paraId="4B4B0F94" w14:textId="77777777" w:rsidR="003828FA" w:rsidRDefault="003828FA" w:rsidP="0034323F">
      <w:pPr>
        <w:tabs>
          <w:tab w:val="num" w:pos="1332"/>
        </w:tabs>
        <w:spacing w:line="360" w:lineRule="auto"/>
        <w:ind w:left="753"/>
        <w:jc w:val="both"/>
      </w:pPr>
    </w:p>
    <w:p w14:paraId="19A1834D" w14:textId="77777777" w:rsidR="003828FA" w:rsidRDefault="003828FA" w:rsidP="005E0D86">
      <w:pPr>
        <w:numPr>
          <w:ilvl w:val="1"/>
          <w:numId w:val="27"/>
        </w:numPr>
        <w:tabs>
          <w:tab w:val="clear" w:pos="786"/>
        </w:tabs>
        <w:spacing w:line="360" w:lineRule="auto"/>
        <w:ind w:left="1225" w:hanging="850"/>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14:paraId="6436CEFA" w14:textId="77777777" w:rsidR="003828FA" w:rsidRDefault="003828FA" w:rsidP="005E0D86">
      <w:pPr>
        <w:numPr>
          <w:ilvl w:val="1"/>
          <w:numId w:val="27"/>
        </w:numPr>
        <w:tabs>
          <w:tab w:val="clear" w:pos="786"/>
        </w:tabs>
        <w:spacing w:line="360" w:lineRule="auto"/>
        <w:ind w:left="1225" w:hanging="850"/>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5AF3AE4" w14:textId="77777777" w:rsidR="003828FA" w:rsidRDefault="003828FA" w:rsidP="005E0D86">
      <w:pPr>
        <w:numPr>
          <w:ilvl w:val="1"/>
          <w:numId w:val="27"/>
        </w:numPr>
        <w:tabs>
          <w:tab w:val="clear" w:pos="786"/>
        </w:tabs>
        <w:spacing w:line="360" w:lineRule="auto"/>
        <w:ind w:left="1225" w:hanging="850"/>
      </w:pPr>
      <w:r w:rsidRPr="00E5042E">
        <w:rPr>
          <w:rtl/>
        </w:rPr>
        <w:t>מובהר כי הפרת הוראות חוקי</w:t>
      </w:r>
      <w:r>
        <w:rPr>
          <w:rFonts w:hint="cs"/>
          <w:rtl/>
        </w:rPr>
        <w:t xml:space="preserve"> העבודה</w:t>
      </w:r>
      <w:r w:rsidRPr="00E5042E">
        <w:rPr>
          <w:rtl/>
        </w:rPr>
        <w:t xml:space="preserve"> וצווי הרחבה </w:t>
      </w:r>
      <w:r>
        <w:rPr>
          <w:rFonts w:hint="cs"/>
          <w:rtl/>
        </w:rPr>
        <w:t>כאמור בסעיף 7.4 לעיל</w:t>
      </w:r>
      <w:r w:rsidRPr="00E5042E">
        <w:rPr>
          <w:rtl/>
        </w:rPr>
        <w:t>, תחשב כהפרה יסודית של הסכם זה.</w:t>
      </w:r>
    </w:p>
    <w:p w14:paraId="4E731026" w14:textId="77777777" w:rsidR="003828FA" w:rsidRPr="00E5042E" w:rsidRDefault="003828FA" w:rsidP="003828FA">
      <w:pPr>
        <w:spacing w:line="276" w:lineRule="auto"/>
        <w:ind w:left="393"/>
        <w:jc w:val="both"/>
        <w:rPr>
          <w:rtl/>
        </w:rPr>
      </w:pPr>
    </w:p>
    <w:p w14:paraId="2F3F5B0C" w14:textId="77777777" w:rsidR="003828FA" w:rsidRDefault="003828FA" w:rsidP="00F75A4F">
      <w:pPr>
        <w:pStyle w:val="a"/>
        <w:tabs>
          <w:tab w:val="clear" w:pos="2662"/>
          <w:tab w:val="num" w:pos="573"/>
        </w:tabs>
        <w:spacing w:line="360" w:lineRule="auto"/>
        <w:ind w:left="573" w:hanging="539"/>
      </w:pPr>
      <w:r w:rsidRPr="0081368F">
        <w:rPr>
          <w:rtl/>
        </w:rPr>
        <w:t>משמעות קביעה כי נותן השירותים או מי מטעמו ה</w:t>
      </w:r>
      <w:r>
        <w:rPr>
          <w:rFonts w:hint="cs"/>
          <w:rtl/>
        </w:rPr>
        <w:t>וא</w:t>
      </w:r>
      <w:r w:rsidRPr="0081368F">
        <w:rPr>
          <w:rtl/>
        </w:rPr>
        <w:t xml:space="preserve"> עובד המשרד</w:t>
      </w:r>
    </w:p>
    <w:p w14:paraId="2C949BA6" w14:textId="77777777" w:rsidR="003828FA" w:rsidRDefault="003828FA" w:rsidP="007A5440">
      <w:pPr>
        <w:numPr>
          <w:ilvl w:val="1"/>
          <w:numId w:val="28"/>
        </w:numPr>
        <w:tabs>
          <w:tab w:val="clear" w:pos="753"/>
        </w:tabs>
        <w:spacing w:line="360" w:lineRule="auto"/>
        <w:ind w:left="1225" w:hanging="834"/>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14:paraId="5C24034C" w14:textId="77777777" w:rsidR="003828FA" w:rsidRDefault="003828FA" w:rsidP="007A5440">
      <w:pPr>
        <w:numPr>
          <w:ilvl w:val="1"/>
          <w:numId w:val="28"/>
        </w:numPr>
        <w:tabs>
          <w:tab w:val="clear" w:pos="753"/>
        </w:tabs>
        <w:spacing w:line="360" w:lineRule="auto"/>
        <w:ind w:left="1225" w:hanging="850"/>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6C9F6C33" w14:textId="77777777" w:rsidR="003828FA" w:rsidRPr="001B42EA" w:rsidRDefault="003828FA" w:rsidP="007A5440">
      <w:pPr>
        <w:widowControl w:val="0"/>
        <w:numPr>
          <w:ilvl w:val="1"/>
          <w:numId w:val="28"/>
        </w:numPr>
        <w:tabs>
          <w:tab w:val="clear" w:pos="753"/>
        </w:tabs>
        <w:adjustRightInd w:val="0"/>
        <w:spacing w:line="360" w:lineRule="auto"/>
        <w:ind w:left="1225" w:hanging="850"/>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14:paraId="3B06C874" w14:textId="77777777" w:rsidR="003828FA" w:rsidRPr="001B42EA" w:rsidRDefault="003828FA" w:rsidP="003828FA">
      <w:pPr>
        <w:widowControl w:val="0"/>
        <w:tabs>
          <w:tab w:val="left" w:pos="746"/>
        </w:tabs>
        <w:adjustRightInd w:val="0"/>
        <w:spacing w:line="276" w:lineRule="auto"/>
        <w:ind w:left="393"/>
        <w:jc w:val="both"/>
        <w:textAlignment w:val="baseline"/>
        <w:rPr>
          <w:rtl/>
        </w:rPr>
      </w:pPr>
    </w:p>
    <w:p w14:paraId="0E44E196" w14:textId="77777777" w:rsidR="003828FA" w:rsidRPr="001B42EA" w:rsidRDefault="003828FA" w:rsidP="00D057F6">
      <w:pPr>
        <w:pStyle w:val="a"/>
        <w:tabs>
          <w:tab w:val="clear" w:pos="2662"/>
          <w:tab w:val="num" w:pos="573"/>
        </w:tabs>
        <w:spacing w:line="360" w:lineRule="auto"/>
        <w:ind w:left="573" w:hanging="539"/>
        <w:rPr>
          <w:rtl/>
        </w:rPr>
      </w:pPr>
      <w:r w:rsidRPr="001B42EA">
        <w:rPr>
          <w:rtl/>
        </w:rPr>
        <w:t>איסור פעולה מתוך ניגוד עניינים</w:t>
      </w:r>
      <w:r w:rsidRPr="001B42EA">
        <w:rPr>
          <w:rFonts w:hint="cs"/>
          <w:rtl/>
        </w:rPr>
        <w:t xml:space="preserve"> </w:t>
      </w:r>
    </w:p>
    <w:p w14:paraId="038EE9FF" w14:textId="77777777" w:rsidR="003828FA" w:rsidRPr="001B42EA" w:rsidRDefault="003828FA" w:rsidP="007A5440">
      <w:pPr>
        <w:widowControl w:val="0"/>
        <w:numPr>
          <w:ilvl w:val="1"/>
          <w:numId w:val="38"/>
        </w:numPr>
        <w:tabs>
          <w:tab w:val="clear" w:pos="753"/>
        </w:tabs>
        <w:adjustRightInd w:val="0"/>
        <w:spacing w:line="360" w:lineRule="auto"/>
        <w:ind w:left="1225" w:hanging="850"/>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14:paraId="1CB39F73" w14:textId="77777777" w:rsidR="00E060BF" w:rsidRDefault="003828FA" w:rsidP="007A5440">
      <w:pPr>
        <w:widowControl w:val="0"/>
        <w:numPr>
          <w:ilvl w:val="1"/>
          <w:numId w:val="38"/>
        </w:numPr>
        <w:tabs>
          <w:tab w:val="clear" w:pos="753"/>
        </w:tabs>
        <w:adjustRightInd w:val="0"/>
        <w:spacing w:line="360" w:lineRule="auto"/>
        <w:ind w:left="1225" w:hanging="850"/>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14:paraId="31F8C104" w14:textId="77777777" w:rsidR="00E060BF" w:rsidRDefault="00E060BF">
      <w:pPr>
        <w:bidi w:val="0"/>
      </w:pPr>
      <w:r>
        <w:br w:type="page"/>
      </w:r>
    </w:p>
    <w:p w14:paraId="2F117FCF" w14:textId="77777777" w:rsidR="003828FA" w:rsidRPr="001B42EA" w:rsidRDefault="003828FA" w:rsidP="00E060BF">
      <w:pPr>
        <w:widowControl w:val="0"/>
        <w:adjustRightInd w:val="0"/>
        <w:spacing w:line="360" w:lineRule="auto"/>
        <w:ind w:left="1225"/>
        <w:textAlignment w:val="baseline"/>
      </w:pPr>
    </w:p>
    <w:p w14:paraId="4D60FB5E" w14:textId="77777777" w:rsidR="003828FA" w:rsidRPr="001B42EA" w:rsidRDefault="003828FA" w:rsidP="007A5440">
      <w:pPr>
        <w:widowControl w:val="0"/>
        <w:numPr>
          <w:ilvl w:val="1"/>
          <w:numId w:val="38"/>
        </w:numPr>
        <w:tabs>
          <w:tab w:val="clear" w:pos="753"/>
        </w:tabs>
        <w:adjustRightInd w:val="0"/>
        <w:spacing w:line="360" w:lineRule="auto"/>
        <w:ind w:left="1225" w:hanging="850"/>
        <w:textAlignment w:val="baseline"/>
      </w:pPr>
      <w:r w:rsidRPr="001B42EA">
        <w:rPr>
          <w:rFonts w:hint="cs"/>
          <w:rtl/>
        </w:rPr>
        <w:t xml:space="preserve">נותן השירותים מתחייב כי ככל </w:t>
      </w:r>
      <w:proofErr w:type="spellStart"/>
      <w:r w:rsidRPr="001B42EA">
        <w:rPr>
          <w:rFonts w:hint="cs"/>
          <w:rtl/>
        </w:rPr>
        <w:t>שי</w:t>
      </w:r>
      <w:r>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14:paraId="1C9836D1" w14:textId="77777777" w:rsidR="003828FA" w:rsidRDefault="003828FA" w:rsidP="001D78B3">
      <w:pPr>
        <w:widowControl w:val="0"/>
        <w:numPr>
          <w:ilvl w:val="1"/>
          <w:numId w:val="38"/>
        </w:numPr>
        <w:tabs>
          <w:tab w:val="clear" w:pos="753"/>
          <w:tab w:val="num" w:pos="1332"/>
        </w:tabs>
        <w:adjustRightInd w:val="0"/>
        <w:spacing w:line="360" w:lineRule="auto"/>
        <w:ind w:left="1225" w:hanging="850"/>
        <w:jc w:val="both"/>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Pr>
          <w:rFonts w:hint="cs"/>
          <w:rtl/>
        </w:rPr>
        <w:t>4.</w:t>
      </w:r>
    </w:p>
    <w:p w14:paraId="167BB876" w14:textId="77777777" w:rsidR="003828FA" w:rsidRDefault="003828FA" w:rsidP="003828FA">
      <w:pPr>
        <w:widowControl w:val="0"/>
        <w:tabs>
          <w:tab w:val="num" w:pos="1332"/>
        </w:tabs>
        <w:adjustRightInd w:val="0"/>
        <w:spacing w:line="276" w:lineRule="auto"/>
        <w:ind w:left="393"/>
        <w:jc w:val="both"/>
        <w:textAlignment w:val="baseline"/>
        <w:rPr>
          <w:rtl/>
        </w:rPr>
      </w:pPr>
    </w:p>
    <w:p w14:paraId="236033C0" w14:textId="77777777" w:rsidR="003828FA" w:rsidRPr="001B42EA" w:rsidRDefault="003828FA" w:rsidP="008E2464">
      <w:pPr>
        <w:pStyle w:val="a"/>
        <w:tabs>
          <w:tab w:val="clear" w:pos="2662"/>
          <w:tab w:val="num" w:pos="573"/>
        </w:tabs>
        <w:spacing w:line="360" w:lineRule="auto"/>
        <w:ind w:left="573" w:hanging="539"/>
      </w:pPr>
      <w:r w:rsidRPr="001B42EA">
        <w:rPr>
          <w:rtl/>
        </w:rPr>
        <w:t>פיקוח המשרד</w:t>
      </w:r>
      <w:r w:rsidRPr="001B42EA">
        <w:rPr>
          <w:rFonts w:hint="cs"/>
          <w:rtl/>
        </w:rPr>
        <w:t xml:space="preserve"> </w:t>
      </w:r>
    </w:p>
    <w:p w14:paraId="3CAE1F06" w14:textId="77777777" w:rsidR="003828FA" w:rsidRPr="001B42EA" w:rsidRDefault="003828FA" w:rsidP="001D78B3">
      <w:pPr>
        <w:numPr>
          <w:ilvl w:val="1"/>
          <w:numId w:val="22"/>
        </w:numPr>
        <w:tabs>
          <w:tab w:val="clear" w:pos="768"/>
        </w:tabs>
        <w:spacing w:line="360" w:lineRule="auto"/>
        <w:ind w:left="1083" w:hanging="709"/>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14:paraId="7EE8ED96" w14:textId="77777777" w:rsidR="003828FA" w:rsidRPr="00436668" w:rsidRDefault="003828FA" w:rsidP="001D78B3">
      <w:pPr>
        <w:numPr>
          <w:ilvl w:val="2"/>
          <w:numId w:val="22"/>
        </w:numPr>
        <w:tabs>
          <w:tab w:val="clear" w:pos="1506"/>
        </w:tabs>
        <w:spacing w:line="360" w:lineRule="auto"/>
        <w:ind w:left="2076" w:hanging="993"/>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14:paraId="48EF8D7A" w14:textId="77777777" w:rsidR="003828FA" w:rsidRPr="00436668" w:rsidRDefault="003828FA" w:rsidP="001D78B3">
      <w:pPr>
        <w:numPr>
          <w:ilvl w:val="2"/>
          <w:numId w:val="22"/>
        </w:numPr>
        <w:tabs>
          <w:tab w:val="clear" w:pos="1506"/>
        </w:tabs>
        <w:spacing w:line="360" w:lineRule="auto"/>
        <w:ind w:left="2076" w:hanging="993"/>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14:paraId="29135012" w14:textId="77777777" w:rsidR="003828FA" w:rsidRPr="00F62301" w:rsidRDefault="003828FA" w:rsidP="001D78B3">
      <w:pPr>
        <w:numPr>
          <w:ilvl w:val="2"/>
          <w:numId w:val="22"/>
        </w:numPr>
        <w:tabs>
          <w:tab w:val="clear" w:pos="1506"/>
        </w:tabs>
        <w:spacing w:line="360" w:lineRule="auto"/>
        <w:ind w:left="2076" w:hanging="993"/>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14:paraId="64F398B4" w14:textId="77777777" w:rsidR="003828FA" w:rsidRDefault="003828FA" w:rsidP="001D78B3">
      <w:pPr>
        <w:numPr>
          <w:ilvl w:val="2"/>
          <w:numId w:val="22"/>
        </w:numPr>
        <w:tabs>
          <w:tab w:val="clear" w:pos="1506"/>
        </w:tabs>
        <w:spacing w:line="360" w:lineRule="auto"/>
        <w:ind w:left="2076" w:hanging="993"/>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14:paraId="70362D3F" w14:textId="77777777" w:rsidR="003828FA" w:rsidRPr="00BC3E3A" w:rsidRDefault="003828FA" w:rsidP="001D78B3">
      <w:pPr>
        <w:numPr>
          <w:ilvl w:val="2"/>
          <w:numId w:val="22"/>
        </w:numPr>
        <w:tabs>
          <w:tab w:val="clear" w:pos="1506"/>
        </w:tabs>
        <w:spacing w:line="360" w:lineRule="auto"/>
        <w:ind w:left="2076" w:hanging="993"/>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6972AD64" w14:textId="77777777" w:rsidR="003828FA" w:rsidRPr="003E4D3F" w:rsidRDefault="003828FA" w:rsidP="003828FA">
      <w:pPr>
        <w:widowControl w:val="0"/>
        <w:tabs>
          <w:tab w:val="left" w:pos="746"/>
        </w:tabs>
        <w:adjustRightInd w:val="0"/>
        <w:spacing w:line="276" w:lineRule="auto"/>
        <w:ind w:left="142"/>
        <w:jc w:val="both"/>
        <w:textAlignment w:val="baseline"/>
        <w:rPr>
          <w:u w:val="single"/>
        </w:rPr>
      </w:pPr>
    </w:p>
    <w:p w14:paraId="6F72B78E" w14:textId="77777777" w:rsidR="003828FA" w:rsidRPr="008078F3" w:rsidRDefault="003828FA" w:rsidP="008E2464">
      <w:pPr>
        <w:pStyle w:val="a"/>
        <w:tabs>
          <w:tab w:val="clear" w:pos="2662"/>
          <w:tab w:val="num" w:pos="573"/>
        </w:tabs>
        <w:spacing w:line="360" w:lineRule="auto"/>
        <w:ind w:left="573" w:hanging="539"/>
      </w:pPr>
      <w:r w:rsidRPr="008078F3">
        <w:rPr>
          <w:rtl/>
        </w:rPr>
        <w:t>התמורה</w:t>
      </w:r>
      <w:r w:rsidRPr="008078F3">
        <w:rPr>
          <w:rFonts w:hint="cs"/>
          <w:rtl/>
        </w:rPr>
        <w:t xml:space="preserve"> </w:t>
      </w:r>
    </w:p>
    <w:p w14:paraId="1EF8C7D0" w14:textId="77777777" w:rsidR="003828FA" w:rsidRDefault="003828FA" w:rsidP="001D78B3">
      <w:pPr>
        <w:numPr>
          <w:ilvl w:val="1"/>
          <w:numId w:val="23"/>
        </w:numPr>
        <w:tabs>
          <w:tab w:val="clear" w:pos="1443"/>
          <w:tab w:val="num" w:pos="933"/>
        </w:tabs>
        <w:spacing w:line="360" w:lineRule="auto"/>
        <w:ind w:left="930" w:hanging="539"/>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לקבלת הזמנת עבודה, מראש טרם מתן השירות,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 </w:t>
      </w:r>
    </w:p>
    <w:p w14:paraId="4916288A" w14:textId="77777777" w:rsidR="003828FA" w:rsidRPr="002408D7" w:rsidRDefault="003828FA" w:rsidP="001D78B3">
      <w:pPr>
        <w:numPr>
          <w:ilvl w:val="1"/>
          <w:numId w:val="23"/>
        </w:numPr>
        <w:tabs>
          <w:tab w:val="clear" w:pos="1443"/>
          <w:tab w:val="num" w:pos="933"/>
        </w:tabs>
        <w:spacing w:line="360" w:lineRule="auto"/>
        <w:ind w:left="930" w:hanging="539"/>
        <w:rPr>
          <w:b/>
          <w:bCs/>
        </w:rPr>
      </w:pPr>
      <w:r w:rsidRPr="00092CDB">
        <w:rPr>
          <w:rtl/>
        </w:rPr>
        <w:t>התמורה לא תעלה על הסכום הנקוב בהזמנה ובכפוף לקבלת מלוא השירותים המבוקשים לשביעות רצון המשרד.  </w:t>
      </w:r>
    </w:p>
    <w:p w14:paraId="721E15E3" w14:textId="4C0DEC1D" w:rsidR="003828FA" w:rsidRDefault="003828FA" w:rsidP="00EE162F">
      <w:pPr>
        <w:numPr>
          <w:ilvl w:val="1"/>
          <w:numId w:val="23"/>
        </w:numPr>
        <w:tabs>
          <w:tab w:val="clear" w:pos="1443"/>
          <w:tab w:val="num" w:pos="933"/>
        </w:tabs>
        <w:spacing w:line="360" w:lineRule="auto"/>
        <w:ind w:left="930" w:hanging="539"/>
      </w:pPr>
      <w:r w:rsidRPr="008078F3">
        <w:rPr>
          <w:rtl/>
        </w:rPr>
        <w:t xml:space="preserve">התמורה שישלם המשרד עבור אספקת </w:t>
      </w:r>
      <w:r w:rsidRPr="004A473E">
        <w:rPr>
          <w:rtl/>
        </w:rPr>
        <w:t xml:space="preserve">השירותים לפי הסכם זה תהיה </w:t>
      </w:r>
      <w:r w:rsidRPr="004A473E">
        <w:rPr>
          <w:rFonts w:hint="cs"/>
          <w:rtl/>
        </w:rPr>
        <w:t>אחוז הנחה מתעריפי</w:t>
      </w:r>
      <w:r w:rsidR="00EE162F">
        <w:rPr>
          <w:rFonts w:hint="cs"/>
          <w:rtl/>
        </w:rPr>
        <w:t xml:space="preserve">ם </w:t>
      </w:r>
      <w:proofErr w:type="spellStart"/>
      <w:r w:rsidR="00EE162F">
        <w:rPr>
          <w:rFonts w:hint="cs"/>
          <w:rtl/>
        </w:rPr>
        <w:t>מירביים</w:t>
      </w:r>
      <w:proofErr w:type="spellEnd"/>
      <w:r w:rsidR="00EE162F">
        <w:rPr>
          <w:rFonts w:hint="cs"/>
          <w:rtl/>
        </w:rPr>
        <w:t xml:space="preserve"> (תעריף שעתי </w:t>
      </w:r>
      <w:proofErr w:type="spellStart"/>
      <w:r w:rsidR="00EE162F">
        <w:rPr>
          <w:rFonts w:hint="cs"/>
          <w:rtl/>
        </w:rPr>
        <w:t>מירבי</w:t>
      </w:r>
      <w:proofErr w:type="spellEnd"/>
      <w:r w:rsidR="00EE162F">
        <w:rPr>
          <w:rFonts w:hint="cs"/>
          <w:rtl/>
        </w:rPr>
        <w:t xml:space="preserve"> לאחראי מקצועי </w:t>
      </w:r>
      <w:r w:rsidR="00EE162F">
        <w:rPr>
          <w:rtl/>
        </w:rPr>
        <w:t>–</w:t>
      </w:r>
      <w:r w:rsidR="00EE162F">
        <w:rPr>
          <w:rFonts w:hint="cs"/>
          <w:rtl/>
        </w:rPr>
        <w:t xml:space="preserve"> 250 ₪ לפני מע"מ, </w:t>
      </w:r>
      <w:r w:rsidRPr="004A473E">
        <w:rPr>
          <w:rFonts w:hint="cs"/>
          <w:rtl/>
        </w:rPr>
        <w:t xml:space="preserve"> </w:t>
      </w:r>
      <w:r w:rsidR="00EE162F">
        <w:rPr>
          <w:rFonts w:hint="cs"/>
          <w:rtl/>
        </w:rPr>
        <w:t xml:space="preserve">תעריף שעתי </w:t>
      </w:r>
      <w:proofErr w:type="spellStart"/>
      <w:r w:rsidR="00EE162F">
        <w:rPr>
          <w:rFonts w:hint="cs"/>
          <w:rtl/>
        </w:rPr>
        <w:t>מירבי</w:t>
      </w:r>
      <w:proofErr w:type="spellEnd"/>
      <w:r w:rsidR="00EE162F">
        <w:rPr>
          <w:rFonts w:hint="cs"/>
          <w:rtl/>
        </w:rPr>
        <w:t xml:space="preserve"> למבצע </w:t>
      </w:r>
      <w:r w:rsidR="00EE162F">
        <w:rPr>
          <w:rtl/>
        </w:rPr>
        <w:t>–</w:t>
      </w:r>
      <w:r w:rsidR="00EE162F">
        <w:rPr>
          <w:rFonts w:hint="cs"/>
          <w:rtl/>
        </w:rPr>
        <w:t xml:space="preserve"> 200  ₪ לפני מע"מ)</w:t>
      </w:r>
      <w:r w:rsidRPr="004A473E">
        <w:rPr>
          <w:rFonts w:hint="cs"/>
          <w:rtl/>
        </w:rPr>
        <w:t xml:space="preserve"> </w:t>
      </w:r>
      <w:r w:rsidRPr="004A473E">
        <w:rPr>
          <w:rtl/>
        </w:rPr>
        <w:t>העתק של נספח ו</w:t>
      </w:r>
      <w:r w:rsidRPr="004A473E">
        <w:rPr>
          <w:rFonts w:hint="cs"/>
          <w:rtl/>
        </w:rPr>
        <w:t>'</w:t>
      </w:r>
      <w:r w:rsidRPr="004A473E">
        <w:rPr>
          <w:rtl/>
        </w:rPr>
        <w:t xml:space="preserve"> למכרז "הצעת מחיר" מצורף כנספח </w:t>
      </w:r>
      <w:r w:rsidRPr="004A473E">
        <w:rPr>
          <w:rFonts w:hint="cs"/>
          <w:rtl/>
        </w:rPr>
        <w:t>__</w:t>
      </w:r>
      <w:r w:rsidRPr="004A473E">
        <w:rPr>
          <w:rtl/>
        </w:rPr>
        <w:t xml:space="preserve"> להסכם זה ומהווה חלק בלתי נפרד מהסכם זה.</w:t>
      </w:r>
    </w:p>
    <w:p w14:paraId="70BB99D0" w14:textId="77777777" w:rsidR="003828FA" w:rsidRDefault="003828FA" w:rsidP="001D78B3">
      <w:pPr>
        <w:numPr>
          <w:ilvl w:val="1"/>
          <w:numId w:val="23"/>
        </w:numPr>
        <w:tabs>
          <w:tab w:val="clear" w:pos="1443"/>
          <w:tab w:val="num" w:pos="933"/>
        </w:tabs>
        <w:spacing w:line="360" w:lineRule="auto"/>
        <w:ind w:left="930" w:hanging="539"/>
      </w:pPr>
      <w:r w:rsidRPr="008078F3">
        <w:rPr>
          <w:rtl/>
        </w:rPr>
        <w:lastRenderedPageBreak/>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808B35A" w14:textId="77777777" w:rsidR="003828FA" w:rsidRDefault="003828FA" w:rsidP="001D78B3">
      <w:pPr>
        <w:numPr>
          <w:ilvl w:val="1"/>
          <w:numId w:val="23"/>
        </w:numPr>
        <w:tabs>
          <w:tab w:val="clear" w:pos="1443"/>
          <w:tab w:val="num" w:pos="933"/>
        </w:tabs>
        <w:spacing w:line="360" w:lineRule="auto"/>
        <w:ind w:left="930" w:hanging="539"/>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הוצאות משרדיות, נסיעות</w:t>
      </w:r>
      <w:r w:rsidR="00466073">
        <w:rPr>
          <w:rFonts w:hint="cs"/>
          <w:rtl/>
        </w:rPr>
        <w:t xml:space="preserve"> לרבות נסיעות בתפקיד</w:t>
      </w:r>
      <w:r w:rsidRPr="008078F3">
        <w:rPr>
          <w:rFonts w:hint="cs"/>
          <w:rtl/>
        </w:rPr>
        <w:t xml:space="preserve">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14:paraId="30D56807" w14:textId="77777777" w:rsidR="00E060BF" w:rsidRDefault="00E060BF" w:rsidP="00E060BF">
      <w:pPr>
        <w:spacing w:line="360" w:lineRule="auto"/>
        <w:ind w:left="930"/>
      </w:pPr>
    </w:p>
    <w:p w14:paraId="06049057" w14:textId="77777777" w:rsidR="003828FA" w:rsidRDefault="003828FA" w:rsidP="0029549F">
      <w:pPr>
        <w:pStyle w:val="a"/>
        <w:tabs>
          <w:tab w:val="clear" w:pos="2662"/>
          <w:tab w:val="num" w:pos="573"/>
        </w:tabs>
        <w:spacing w:line="360" w:lineRule="auto"/>
        <w:ind w:left="573" w:hanging="539"/>
      </w:pPr>
      <w:r>
        <w:rPr>
          <w:rFonts w:hint="cs"/>
          <w:rtl/>
        </w:rPr>
        <w:t>הצמדה-</w:t>
      </w:r>
    </w:p>
    <w:p w14:paraId="78220B21" w14:textId="77777777" w:rsidR="00EE162F" w:rsidRPr="00396DE5" w:rsidRDefault="00EE162F" w:rsidP="00EE162F">
      <w:pPr>
        <w:pStyle w:val="16"/>
        <w:numPr>
          <w:ilvl w:val="1"/>
          <w:numId w:val="76"/>
        </w:numPr>
        <w:rPr>
          <w:rFonts w:cs="David"/>
          <w:sz w:val="24"/>
          <w:szCs w:val="24"/>
          <w:u w:val="single"/>
        </w:rPr>
      </w:pPr>
      <w:r w:rsidRPr="00396DE5">
        <w:rPr>
          <w:rFonts w:cs="David" w:hint="eastAsia"/>
          <w:sz w:val="24"/>
          <w:szCs w:val="24"/>
          <w:u w:val="single"/>
          <w:rtl/>
        </w:rPr>
        <w:t>הגדרות</w:t>
      </w:r>
      <w:r w:rsidRPr="00396DE5">
        <w:rPr>
          <w:rFonts w:cs="David"/>
          <w:sz w:val="24"/>
          <w:szCs w:val="24"/>
          <w:u w:val="single"/>
          <w:rtl/>
        </w:rPr>
        <w:t xml:space="preserve"> </w:t>
      </w:r>
      <w:r w:rsidRPr="00396DE5">
        <w:rPr>
          <w:rFonts w:cs="David" w:hint="eastAsia"/>
          <w:sz w:val="24"/>
          <w:szCs w:val="24"/>
          <w:u w:val="single"/>
          <w:rtl/>
        </w:rPr>
        <w:t>בנושא</w:t>
      </w:r>
      <w:r w:rsidRPr="00396DE5">
        <w:rPr>
          <w:rFonts w:cs="David"/>
          <w:sz w:val="24"/>
          <w:szCs w:val="24"/>
          <w:u w:val="single"/>
          <w:rtl/>
        </w:rPr>
        <w:t xml:space="preserve"> </w:t>
      </w:r>
      <w:r w:rsidRPr="00396DE5">
        <w:rPr>
          <w:rFonts w:cs="David" w:hint="eastAsia"/>
          <w:sz w:val="24"/>
          <w:szCs w:val="24"/>
          <w:u w:val="single"/>
          <w:rtl/>
        </w:rPr>
        <w:t>הצמדה</w:t>
      </w:r>
    </w:p>
    <w:p w14:paraId="4D11F3AA" w14:textId="77D5406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 xml:space="preserve">תאריך הבסיס – המועד האחרון להגשת הצעות במכרז </w:t>
      </w:r>
      <w:r w:rsidRPr="00EE162F">
        <w:rPr>
          <w:rFonts w:cs="David"/>
          <w:sz w:val="24"/>
          <w:szCs w:val="24"/>
        </w:rPr>
        <w:t>DD/MM/YYYY</w:t>
      </w:r>
      <w:r w:rsidRPr="00EE162F">
        <w:rPr>
          <w:rFonts w:cs="David"/>
          <w:sz w:val="24"/>
          <w:szCs w:val="24"/>
          <w:rtl/>
        </w:rPr>
        <w:t>. [יש לעדכן את התאריך בהתאם לנקבע במכרז]</w:t>
      </w:r>
    </w:p>
    <w:p w14:paraId="44BD9234"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 xml:space="preserve">תאריך התחלת הצמדה – המועד שממנו והלאה מחושבת ההצמדה (ככלל, 18 חודש מתאריך הבסיס, למעט האמור בסעיף 1.3.3 ) – </w:t>
      </w:r>
      <w:r w:rsidRPr="00EE162F">
        <w:rPr>
          <w:rFonts w:cs="David"/>
          <w:sz w:val="24"/>
          <w:szCs w:val="24"/>
        </w:rPr>
        <w:t>DD/MM/YYYY</w:t>
      </w:r>
      <w:r w:rsidRPr="00EE162F">
        <w:rPr>
          <w:rFonts w:cs="David"/>
          <w:sz w:val="24"/>
          <w:szCs w:val="24"/>
          <w:rtl/>
        </w:rPr>
        <w:t>. [יש לעדכן את התאריך בהתאם לנקבע במכרז]</w:t>
      </w:r>
    </w:p>
    <w:p w14:paraId="379EBFBD"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מדד התחלתי – המדד הידוע בתאריך התחלת ההצמדה, מדד חודש:                . [יש לעדכן את התאריך בהתאם לנקבע במכרז]</w:t>
      </w:r>
    </w:p>
    <w:p w14:paraId="602E903F"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 xml:space="preserve">המדד הקובע – המדד האחרון הידוע ביום מועד ביצוע ההצמדה. </w:t>
      </w:r>
    </w:p>
    <w:p w14:paraId="7560B1E0"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הצמדה שלילית – הצמדה המבוצעת כאשר המדד או הרכב המדדים הקובע ירד אל מתחת לשיעור המדד ההתחלתי.</w:t>
      </w:r>
    </w:p>
    <w:p w14:paraId="1994DB48" w14:textId="77777777" w:rsidR="00EE162F" w:rsidRPr="00EE162F" w:rsidRDefault="00EE162F" w:rsidP="00C4739F">
      <w:pPr>
        <w:pStyle w:val="16"/>
        <w:numPr>
          <w:ilvl w:val="2"/>
          <w:numId w:val="89"/>
        </w:numPr>
        <w:tabs>
          <w:tab w:val="clear" w:pos="2830"/>
        </w:tabs>
        <w:ind w:right="0"/>
        <w:rPr>
          <w:rFonts w:cs="David"/>
          <w:sz w:val="24"/>
          <w:szCs w:val="24"/>
          <w:rtl/>
        </w:rPr>
      </w:pPr>
      <w:r w:rsidRPr="00EE162F">
        <w:rPr>
          <w:rFonts w:cs="David"/>
          <w:sz w:val="24"/>
          <w:szCs w:val="24"/>
          <w:rtl/>
        </w:rPr>
        <w:t xml:space="preserve">מדד המחירים לצרכן – כפי שמפורסם על ידי הלשכה המרכזית לסטטיסטיקה או מי שהוסמך על ידי ממשלת ישראל להחליפה. </w:t>
      </w:r>
    </w:p>
    <w:p w14:paraId="7EAD2B33" w14:textId="77777777" w:rsidR="00EE162F" w:rsidRPr="00EE162F" w:rsidRDefault="00EE162F" w:rsidP="00EE162F">
      <w:pPr>
        <w:pStyle w:val="16"/>
        <w:numPr>
          <w:ilvl w:val="1"/>
          <w:numId w:val="76"/>
        </w:numPr>
        <w:rPr>
          <w:rFonts w:cs="David"/>
          <w:sz w:val="24"/>
          <w:szCs w:val="24"/>
          <w:rtl/>
        </w:rPr>
      </w:pPr>
      <w:r w:rsidRPr="00EE162F">
        <w:rPr>
          <w:rFonts w:cs="David"/>
          <w:sz w:val="24"/>
          <w:szCs w:val="24"/>
          <w:rtl/>
        </w:rPr>
        <w:t xml:space="preserve">עקרונות ביצוע הצמדה </w:t>
      </w:r>
    </w:p>
    <w:p w14:paraId="545F3FC2" w14:textId="15B53952" w:rsidR="00EE162F" w:rsidRPr="00EE162F" w:rsidRDefault="00EE162F" w:rsidP="00C4739F">
      <w:pPr>
        <w:pStyle w:val="16"/>
        <w:numPr>
          <w:ilvl w:val="2"/>
          <w:numId w:val="90"/>
        </w:numPr>
        <w:tabs>
          <w:tab w:val="clear" w:pos="2830"/>
        </w:tabs>
        <w:ind w:right="0"/>
        <w:rPr>
          <w:rFonts w:cs="David"/>
          <w:sz w:val="24"/>
          <w:szCs w:val="24"/>
          <w:rtl/>
        </w:rPr>
      </w:pPr>
      <w:r w:rsidRPr="00EE162F">
        <w:rPr>
          <w:rFonts w:cs="David"/>
          <w:sz w:val="24"/>
          <w:szCs w:val="24"/>
          <w:rtl/>
        </w:rPr>
        <w:t xml:space="preserve">המחירים יוצמדו לשינויים במדד המחירים לצרכן (להלן: "המדד"). </w:t>
      </w:r>
    </w:p>
    <w:p w14:paraId="651DD59C" w14:textId="77777777" w:rsidR="00EE162F" w:rsidRPr="00EE162F" w:rsidRDefault="00EE162F" w:rsidP="00C4739F">
      <w:pPr>
        <w:pStyle w:val="16"/>
        <w:numPr>
          <w:ilvl w:val="2"/>
          <w:numId w:val="90"/>
        </w:numPr>
        <w:tabs>
          <w:tab w:val="clear" w:pos="2830"/>
        </w:tabs>
        <w:ind w:right="0"/>
        <w:rPr>
          <w:rFonts w:cs="David"/>
          <w:sz w:val="24"/>
          <w:szCs w:val="24"/>
          <w:rtl/>
        </w:rPr>
      </w:pPr>
      <w:r w:rsidRPr="00EE162F">
        <w:rPr>
          <w:rFonts w:cs="David"/>
          <w:sz w:val="24"/>
          <w:szCs w:val="24"/>
          <w:rtl/>
        </w:rPr>
        <w:t>סכום ההצמדה שיחושב יתווסף (או יופחת, אם חלה ירידה במדד הרלוונטי) לתעריפים שנקבעו בהתקשרות.</w:t>
      </w:r>
    </w:p>
    <w:p w14:paraId="44989D3C" w14:textId="77777777" w:rsidR="00EE162F" w:rsidRPr="00EE162F" w:rsidRDefault="00EE162F" w:rsidP="00C4739F">
      <w:pPr>
        <w:pStyle w:val="16"/>
        <w:numPr>
          <w:ilvl w:val="2"/>
          <w:numId w:val="90"/>
        </w:numPr>
        <w:tabs>
          <w:tab w:val="clear" w:pos="2830"/>
        </w:tabs>
        <w:ind w:right="0"/>
        <w:rPr>
          <w:rFonts w:cs="David"/>
          <w:sz w:val="24"/>
          <w:szCs w:val="24"/>
          <w:rtl/>
        </w:rPr>
      </w:pPr>
      <w:r w:rsidRPr="00EE162F">
        <w:rPr>
          <w:rFonts w:cs="David"/>
          <w:sz w:val="24"/>
          <w:szCs w:val="24"/>
          <w:rtl/>
        </w:rPr>
        <w:t>ביצוע הצמדה יהיה גם במקרים שבהם מדובר בהצמדה שלילית.</w:t>
      </w:r>
    </w:p>
    <w:p w14:paraId="2DD4DF4A" w14:textId="77777777" w:rsidR="00EE162F" w:rsidRPr="00EE162F" w:rsidRDefault="00EE162F" w:rsidP="00C4739F">
      <w:pPr>
        <w:pStyle w:val="16"/>
        <w:numPr>
          <w:ilvl w:val="2"/>
          <w:numId w:val="90"/>
        </w:numPr>
        <w:tabs>
          <w:tab w:val="clear" w:pos="2830"/>
        </w:tabs>
        <w:ind w:right="0"/>
        <w:rPr>
          <w:rFonts w:cs="David"/>
          <w:sz w:val="24"/>
          <w:szCs w:val="24"/>
          <w:rtl/>
        </w:rPr>
      </w:pPr>
      <w:r w:rsidRPr="00EE162F">
        <w:rPr>
          <w:rFonts w:cs="David"/>
          <w:sz w:val="24"/>
          <w:szCs w:val="24"/>
          <w:rtl/>
        </w:rPr>
        <w:t>ביצוע ההצמדה יהיה במועד קבלת הטובין / מועד קבלת החשבונית במשרד [יש למחוק את המיותר]</w:t>
      </w:r>
    </w:p>
    <w:p w14:paraId="5A86E137" w14:textId="77777777" w:rsidR="00EE162F" w:rsidRPr="00EE162F" w:rsidRDefault="00EE162F" w:rsidP="00EE162F">
      <w:pPr>
        <w:pStyle w:val="16"/>
        <w:numPr>
          <w:ilvl w:val="1"/>
          <w:numId w:val="76"/>
        </w:numPr>
        <w:rPr>
          <w:rFonts w:cs="David"/>
          <w:sz w:val="24"/>
          <w:szCs w:val="24"/>
          <w:rtl/>
        </w:rPr>
      </w:pPr>
      <w:r w:rsidRPr="00EE162F">
        <w:rPr>
          <w:rFonts w:cs="David"/>
          <w:sz w:val="24"/>
          <w:szCs w:val="24"/>
          <w:rtl/>
        </w:rPr>
        <w:t>מנגנון ביצוע הצמדה</w:t>
      </w:r>
    </w:p>
    <w:p w14:paraId="037AD1D4" w14:textId="79931DAF" w:rsidR="00EE162F" w:rsidRPr="00EE162F" w:rsidRDefault="00EE162F" w:rsidP="00C4739F">
      <w:pPr>
        <w:pStyle w:val="16"/>
        <w:numPr>
          <w:ilvl w:val="2"/>
          <w:numId w:val="91"/>
        </w:numPr>
        <w:tabs>
          <w:tab w:val="clear" w:pos="2830"/>
        </w:tabs>
        <w:ind w:right="0"/>
        <w:rPr>
          <w:rFonts w:cs="David"/>
          <w:sz w:val="24"/>
          <w:szCs w:val="24"/>
          <w:rtl/>
        </w:rPr>
      </w:pPr>
      <w:r w:rsidRPr="00EE162F">
        <w:rPr>
          <w:rFonts w:cs="David"/>
          <w:sz w:val="24"/>
          <w:szCs w:val="24"/>
          <w:rtl/>
        </w:rPr>
        <w:t xml:space="preserve">ביצוע ההצמדה יחל לאחר תום 18 חודשים מתאריך הבסיס, למעט במקרה המפורט בסעיף </w:t>
      </w:r>
      <w:r w:rsidRPr="00EE162F">
        <w:rPr>
          <w:rFonts w:cs="David"/>
          <w:sz w:val="24"/>
          <w:szCs w:val="24"/>
          <w:cs/>
        </w:rPr>
        <w:t>‎</w:t>
      </w:r>
      <w:r w:rsidRPr="00EE162F">
        <w:rPr>
          <w:rFonts w:cs="David"/>
          <w:sz w:val="24"/>
          <w:szCs w:val="24"/>
        </w:rPr>
        <w:t>12.3.3</w:t>
      </w:r>
      <w:r w:rsidRPr="00EE162F">
        <w:rPr>
          <w:rFonts w:cs="David"/>
          <w:sz w:val="24"/>
          <w:szCs w:val="24"/>
          <w:rtl/>
        </w:rPr>
        <w:t xml:space="preserve"> המדד הידוע ביום זה ייקבע כמדד ההתחלתי.</w:t>
      </w:r>
    </w:p>
    <w:p w14:paraId="19D05323" w14:textId="77777777" w:rsidR="00EE162F" w:rsidRPr="00EE162F" w:rsidRDefault="00EE162F" w:rsidP="00C4739F">
      <w:pPr>
        <w:pStyle w:val="16"/>
        <w:numPr>
          <w:ilvl w:val="2"/>
          <w:numId w:val="91"/>
        </w:numPr>
        <w:tabs>
          <w:tab w:val="clear" w:pos="2830"/>
        </w:tabs>
        <w:ind w:right="0"/>
        <w:rPr>
          <w:rFonts w:cs="David"/>
          <w:sz w:val="24"/>
          <w:szCs w:val="24"/>
          <w:rtl/>
        </w:rPr>
      </w:pPr>
      <w:r w:rsidRPr="00EE162F">
        <w:rPr>
          <w:rFonts w:cs="David"/>
          <w:sz w:val="24"/>
          <w:szCs w:val="24"/>
          <w:rtl/>
        </w:rPr>
        <w:t>ההצמדה תתבצע מדי חודש, כך שההצמדה הראשונה תתבצע בחלוף 18 חודשים מתאריך תחילת הצמדה, ובכל חודש לאחר מכן.</w:t>
      </w:r>
    </w:p>
    <w:p w14:paraId="68122421" w14:textId="77777777" w:rsidR="00EE162F" w:rsidRPr="00EE162F" w:rsidRDefault="00EE162F" w:rsidP="00C4739F">
      <w:pPr>
        <w:pStyle w:val="16"/>
        <w:numPr>
          <w:ilvl w:val="2"/>
          <w:numId w:val="91"/>
        </w:numPr>
        <w:tabs>
          <w:tab w:val="clear" w:pos="2830"/>
        </w:tabs>
        <w:ind w:right="0"/>
        <w:rPr>
          <w:rFonts w:cs="David"/>
          <w:sz w:val="24"/>
          <w:szCs w:val="24"/>
          <w:rtl/>
        </w:rPr>
      </w:pPr>
      <w:r w:rsidRPr="00EE162F">
        <w:rPr>
          <w:rFonts w:cs="David"/>
          <w:sz w:val="24"/>
          <w:szCs w:val="24"/>
          <w:rtl/>
        </w:rPr>
        <w:lastRenderedPageBreak/>
        <w:t xml:space="preserve">על אף האמור בסעיף </w:t>
      </w:r>
      <w:r w:rsidRPr="00EE162F">
        <w:rPr>
          <w:rFonts w:cs="David"/>
          <w:sz w:val="24"/>
          <w:szCs w:val="24"/>
          <w:cs/>
        </w:rPr>
        <w:t>‎</w:t>
      </w:r>
      <w:r w:rsidRPr="00EE162F">
        <w:rPr>
          <w:rFonts w:cs="David"/>
          <w:sz w:val="24"/>
          <w:szCs w:val="24"/>
        </w:rPr>
        <w:t>12.3.1</w:t>
      </w:r>
      <w:r w:rsidRPr="00EE162F">
        <w:rPr>
          <w:rFonts w:cs="David"/>
          <w:sz w:val="24"/>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1B00EB98" w14:textId="77777777" w:rsidR="00EE162F" w:rsidRPr="00EE162F" w:rsidRDefault="00EE162F" w:rsidP="00C4739F">
      <w:pPr>
        <w:pStyle w:val="16"/>
        <w:numPr>
          <w:ilvl w:val="2"/>
          <w:numId w:val="91"/>
        </w:numPr>
        <w:tabs>
          <w:tab w:val="clear" w:pos="2830"/>
        </w:tabs>
        <w:ind w:right="0"/>
        <w:rPr>
          <w:rFonts w:cs="David"/>
          <w:sz w:val="24"/>
          <w:szCs w:val="24"/>
          <w:rtl/>
        </w:rPr>
      </w:pPr>
      <w:r w:rsidRPr="00EE162F">
        <w:rPr>
          <w:rFonts w:cs="David"/>
          <w:sz w:val="24"/>
          <w:szCs w:val="24"/>
          <w:rtl/>
        </w:rPr>
        <w:t>המדד הידוע ביום השינוי ייקבע כמדד ההתחלתי.</w:t>
      </w:r>
    </w:p>
    <w:p w14:paraId="5B3D6BC8" w14:textId="7B77B5C8" w:rsidR="003828FA" w:rsidRDefault="00EE162F" w:rsidP="00C4739F">
      <w:pPr>
        <w:tabs>
          <w:tab w:val="left" w:pos="720"/>
        </w:tabs>
        <w:spacing w:line="276" w:lineRule="auto"/>
        <w:ind w:left="800"/>
        <w:rPr>
          <w:rtl/>
        </w:rPr>
      </w:pPr>
      <w:r w:rsidRPr="00EE162F">
        <w:rPr>
          <w:rtl/>
        </w:rPr>
        <w:t xml:space="preserve">ביצוע ההצמדה ייעשה בחלוף פרק הזמן שנקבע לביצוע הצמדות, כאמור בסעיף 12.3.2 לעיל. </w:t>
      </w:r>
    </w:p>
    <w:p w14:paraId="624DE257" w14:textId="77777777" w:rsidR="00C4739F" w:rsidRPr="007B23B3" w:rsidRDefault="00C4739F" w:rsidP="00C4739F">
      <w:pPr>
        <w:tabs>
          <w:tab w:val="left" w:pos="720"/>
        </w:tabs>
        <w:spacing w:line="276" w:lineRule="auto"/>
        <w:ind w:left="800"/>
        <w:rPr>
          <w:rtl/>
        </w:rPr>
      </w:pPr>
    </w:p>
    <w:p w14:paraId="5E5CC487" w14:textId="77777777" w:rsidR="003828FA" w:rsidRPr="008078F3" w:rsidRDefault="003828FA" w:rsidP="00F3187F">
      <w:pPr>
        <w:pStyle w:val="a"/>
        <w:tabs>
          <w:tab w:val="clear" w:pos="2662"/>
          <w:tab w:val="num" w:pos="573"/>
        </w:tabs>
        <w:spacing w:line="360" w:lineRule="auto"/>
        <w:ind w:left="573" w:hanging="539"/>
      </w:pPr>
      <w:r w:rsidRPr="008078F3">
        <w:rPr>
          <w:rtl/>
        </w:rPr>
        <w:t>דרך תשלום התמורה</w:t>
      </w:r>
    </w:p>
    <w:p w14:paraId="27EC45F6" w14:textId="77777777" w:rsidR="00566A39" w:rsidRDefault="00566A39" w:rsidP="00566A39">
      <w:pPr>
        <w:numPr>
          <w:ilvl w:val="1"/>
          <w:numId w:val="29"/>
        </w:numPr>
        <w:tabs>
          <w:tab w:val="clear" w:pos="768"/>
        </w:tabs>
        <w:spacing w:line="360" w:lineRule="auto"/>
        <w:ind w:left="1367" w:hanging="974"/>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E44BCD2" w14:textId="77777777" w:rsidR="00566A39" w:rsidRDefault="00566A39" w:rsidP="00566A39">
      <w:pPr>
        <w:spacing w:line="360" w:lineRule="auto"/>
        <w:ind w:left="1367"/>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E0C7E96" w14:textId="77777777" w:rsidR="003828FA" w:rsidRDefault="003828FA" w:rsidP="001D78B3">
      <w:pPr>
        <w:numPr>
          <w:ilvl w:val="1"/>
          <w:numId w:val="29"/>
        </w:numPr>
        <w:tabs>
          <w:tab w:val="clear" w:pos="768"/>
        </w:tabs>
        <w:spacing w:line="360" w:lineRule="auto"/>
        <w:ind w:left="1367" w:hanging="974"/>
      </w:pPr>
      <w:r w:rsidRPr="008078F3">
        <w:rPr>
          <w:rtl/>
        </w:rPr>
        <w:t>אחת לחודש במהלך תקופת הסכם זה יעביר נותן השירותים למשרד חשבון</w:t>
      </w:r>
      <w:r w:rsidRPr="008078F3">
        <w:rPr>
          <w:rFonts w:hint="cs"/>
          <w:b/>
          <w:bCs/>
          <w:rtl/>
        </w:rPr>
        <w:t xml:space="preserve"> </w:t>
      </w:r>
      <w:r w:rsidRPr="008078F3">
        <w:rPr>
          <w:rtl/>
        </w:rPr>
        <w:t>מלווה בדין וחשבון על אספקת השירותים על ידו</w:t>
      </w:r>
      <w:r w:rsidR="00F3187F">
        <w:rPr>
          <w:rFonts w:hint="cs"/>
          <w:b/>
          <w:bCs/>
          <w:rtl/>
        </w:rPr>
        <w:t xml:space="preserve">, בהתאם למתכונת שקבע </w:t>
      </w:r>
      <w:r>
        <w:rPr>
          <w:rFonts w:hint="cs"/>
          <w:b/>
          <w:bCs/>
          <w:rtl/>
        </w:rPr>
        <w:t xml:space="preserve">המשרד </w:t>
      </w:r>
      <w:r w:rsidRPr="008078F3">
        <w:rPr>
          <w:b/>
          <w:bCs/>
          <w:rtl/>
        </w:rPr>
        <w:t>(להלן: "דרישת תשלום")</w:t>
      </w:r>
      <w:r w:rsidRPr="008078F3">
        <w:rPr>
          <w:rtl/>
        </w:rPr>
        <w:t>.</w:t>
      </w:r>
      <w:r w:rsidRPr="008078F3">
        <w:rPr>
          <w:rFonts w:hint="cs"/>
          <w:rtl/>
        </w:rPr>
        <w:t xml:space="preserve"> </w:t>
      </w:r>
    </w:p>
    <w:p w14:paraId="6061001B" w14:textId="77777777" w:rsidR="003828FA" w:rsidRPr="008078F3" w:rsidRDefault="003828FA" w:rsidP="001D78B3">
      <w:pPr>
        <w:numPr>
          <w:ilvl w:val="1"/>
          <w:numId w:val="29"/>
        </w:numPr>
        <w:tabs>
          <w:tab w:val="clear" w:pos="768"/>
        </w:tabs>
        <w:spacing w:line="360" w:lineRule="auto"/>
        <w:ind w:left="1367" w:hanging="974"/>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w:t>
      </w:r>
      <w:r w:rsidRPr="008078F3">
        <w:rPr>
          <w:rFonts w:hint="cs"/>
          <w:rtl/>
        </w:rPr>
        <w:t xml:space="preserve">  </w:t>
      </w:r>
      <w:r w:rsidRPr="008078F3">
        <w:rPr>
          <w:rtl/>
        </w:rPr>
        <w:br/>
        <w:t>בחלקן.</w:t>
      </w:r>
    </w:p>
    <w:p w14:paraId="044DEDD2" w14:textId="77777777" w:rsidR="003828FA" w:rsidRPr="008078F3" w:rsidRDefault="003828FA" w:rsidP="001D78B3">
      <w:pPr>
        <w:numPr>
          <w:ilvl w:val="1"/>
          <w:numId w:val="29"/>
        </w:numPr>
        <w:tabs>
          <w:tab w:val="clear" w:pos="768"/>
        </w:tabs>
        <w:spacing w:line="360" w:lineRule="auto"/>
        <w:ind w:left="1367" w:hanging="974"/>
      </w:pPr>
      <w:r w:rsidRPr="008078F3">
        <w:rPr>
          <w:rtl/>
        </w:rPr>
        <w:t>על המשרד להודיע לנותן השירותים בתוך שלושים יום מיום קבלת הדין וחשבון, איזה חלק</w:t>
      </w:r>
      <w:r w:rsidRPr="008078F3">
        <w:rPr>
          <w:rFonts w:hint="cs"/>
          <w:rtl/>
        </w:rPr>
        <w:t xml:space="preserve"> </w:t>
      </w:r>
      <w:r w:rsidRPr="008078F3">
        <w:rPr>
          <w:rtl/>
        </w:rPr>
        <w:t>מדרישת התשלום מקובל עליו, ולנמק מדוע לא קיבל את החלקים שאינם מקובלים עליו.</w:t>
      </w:r>
    </w:p>
    <w:p w14:paraId="3CA934E1" w14:textId="77777777" w:rsidR="00B30F67" w:rsidRDefault="00B30F67" w:rsidP="001D78B3">
      <w:pPr>
        <w:numPr>
          <w:ilvl w:val="1"/>
          <w:numId w:val="29"/>
        </w:numPr>
        <w:tabs>
          <w:tab w:val="clear" w:pos="768"/>
        </w:tabs>
        <w:spacing w:line="360" w:lineRule="auto"/>
        <w:ind w:left="1367" w:hanging="974"/>
      </w:pPr>
      <w:r w:rsidRPr="00B30F67">
        <w:rPr>
          <w:rFonts w:hint="cs"/>
          <w:rtl/>
        </w:rPr>
        <w:t>על</w:t>
      </w:r>
      <w:r w:rsidRPr="00B30F67">
        <w:rPr>
          <w:rtl/>
        </w:rPr>
        <w:t xml:space="preserve"> </w:t>
      </w:r>
      <w:r w:rsidRPr="00B30F67">
        <w:rPr>
          <w:rFonts w:hint="cs"/>
          <w:rtl/>
        </w:rPr>
        <w:t>נותן</w:t>
      </w:r>
      <w:r w:rsidRPr="00B30F67">
        <w:rPr>
          <w:rtl/>
        </w:rPr>
        <w:t xml:space="preserve"> </w:t>
      </w:r>
      <w:r w:rsidRPr="00B30F67">
        <w:rPr>
          <w:rFonts w:hint="cs"/>
          <w:rtl/>
        </w:rPr>
        <w:t>השירותים</w:t>
      </w:r>
      <w:r w:rsidRPr="00B30F67">
        <w:rPr>
          <w:rtl/>
        </w:rPr>
        <w:t xml:space="preserve"> </w:t>
      </w:r>
      <w:r w:rsidRPr="00B30F67">
        <w:rPr>
          <w:rFonts w:hint="cs"/>
          <w:rtl/>
        </w:rPr>
        <w:t>להגיש</w:t>
      </w:r>
      <w:r w:rsidRPr="00B30F67">
        <w:rPr>
          <w:rtl/>
        </w:rPr>
        <w:t xml:space="preserve"> </w:t>
      </w:r>
      <w:r w:rsidRPr="00B30F67">
        <w:rPr>
          <w:rFonts w:hint="cs"/>
          <w:rtl/>
        </w:rPr>
        <w:t>למשרד</w:t>
      </w:r>
      <w:r w:rsidRPr="00B30F67">
        <w:rPr>
          <w:rtl/>
        </w:rPr>
        <w:t xml:space="preserve"> </w:t>
      </w:r>
      <w:r w:rsidRPr="00B30F67">
        <w:rPr>
          <w:rFonts w:hint="cs"/>
          <w:rtl/>
        </w:rPr>
        <w:t>חשבונית</w:t>
      </w:r>
      <w:r w:rsidRPr="00B30F67">
        <w:rPr>
          <w:rtl/>
        </w:rPr>
        <w:t xml:space="preserve"> </w:t>
      </w:r>
      <w:r w:rsidRPr="00B30F67">
        <w:rPr>
          <w:rFonts w:hint="cs"/>
          <w:rtl/>
        </w:rPr>
        <w:t>לאחר</w:t>
      </w:r>
      <w:r w:rsidRPr="00B30F67">
        <w:rPr>
          <w:rtl/>
        </w:rPr>
        <w:t xml:space="preserve"> </w:t>
      </w:r>
      <w:r w:rsidRPr="00B30F67">
        <w:rPr>
          <w:rFonts w:hint="cs"/>
          <w:rtl/>
        </w:rPr>
        <w:t>אישור</w:t>
      </w:r>
      <w:r w:rsidRPr="00B30F67">
        <w:rPr>
          <w:rtl/>
        </w:rPr>
        <w:t xml:space="preserve"> </w:t>
      </w:r>
      <w:r w:rsidRPr="00B30F67">
        <w:rPr>
          <w:rFonts w:hint="cs"/>
          <w:rtl/>
        </w:rPr>
        <w:t>דרישת</w:t>
      </w:r>
      <w:r w:rsidRPr="00B30F67">
        <w:rPr>
          <w:rtl/>
        </w:rPr>
        <w:t xml:space="preserve"> </w:t>
      </w:r>
      <w:r w:rsidRPr="00B30F67">
        <w:rPr>
          <w:rFonts w:hint="cs"/>
          <w:rtl/>
        </w:rPr>
        <w:t>התשלום</w:t>
      </w:r>
      <w:r w:rsidRPr="00B30F67">
        <w:rPr>
          <w:rtl/>
        </w:rPr>
        <w:t xml:space="preserve"> </w:t>
      </w:r>
      <w:r w:rsidRPr="00B30F67">
        <w:rPr>
          <w:rFonts w:hint="cs"/>
          <w:rtl/>
        </w:rPr>
        <w:t>על</w:t>
      </w:r>
      <w:r w:rsidRPr="00B30F67">
        <w:rPr>
          <w:rtl/>
        </w:rPr>
        <w:t>-</w:t>
      </w:r>
      <w:r w:rsidRPr="00B30F67">
        <w:rPr>
          <w:rFonts w:hint="cs"/>
          <w:rtl/>
        </w:rPr>
        <w:t>ידי</w:t>
      </w:r>
      <w:r w:rsidRPr="00B30F67">
        <w:rPr>
          <w:rtl/>
        </w:rPr>
        <w:t xml:space="preserve"> </w:t>
      </w:r>
      <w:r w:rsidRPr="00B30F67">
        <w:rPr>
          <w:rFonts w:hint="cs"/>
          <w:rtl/>
        </w:rPr>
        <w:t>נציג</w:t>
      </w:r>
      <w:r w:rsidRPr="00B30F67">
        <w:rPr>
          <w:rtl/>
        </w:rPr>
        <w:t xml:space="preserve"> </w:t>
      </w:r>
      <w:r w:rsidRPr="00B30F67">
        <w:rPr>
          <w:rFonts w:hint="cs"/>
          <w:rtl/>
        </w:rPr>
        <w:t>המשרד</w:t>
      </w:r>
      <w:r w:rsidRPr="00B30F67">
        <w:rPr>
          <w:rtl/>
        </w:rPr>
        <w:t xml:space="preserve"> (</w:t>
      </w:r>
      <w:r w:rsidRPr="00B30F67">
        <w:rPr>
          <w:rFonts w:hint="cs"/>
          <w:rtl/>
        </w:rPr>
        <w:t>מלכ</w:t>
      </w:r>
      <w:r w:rsidRPr="00B30F67">
        <w:rPr>
          <w:rtl/>
        </w:rPr>
        <w:t>"</w:t>
      </w:r>
      <w:r w:rsidRPr="00B30F67">
        <w:rPr>
          <w:rFonts w:hint="cs"/>
          <w:rtl/>
        </w:rPr>
        <w:t>ר</w:t>
      </w:r>
      <w:r w:rsidRPr="00B30F67">
        <w:rPr>
          <w:rtl/>
        </w:rPr>
        <w:t xml:space="preserve"> </w:t>
      </w:r>
      <w:r w:rsidRPr="00B30F67">
        <w:rPr>
          <w:rFonts w:hint="cs"/>
          <w:rtl/>
        </w:rPr>
        <w:t>יידרש</w:t>
      </w:r>
      <w:r w:rsidRPr="00B30F67">
        <w:rPr>
          <w:rtl/>
        </w:rPr>
        <w:t xml:space="preserve"> </w:t>
      </w:r>
      <w:r w:rsidRPr="00B30F67">
        <w:rPr>
          <w:rFonts w:hint="cs"/>
          <w:rtl/>
        </w:rPr>
        <w:t>להגשת</w:t>
      </w:r>
      <w:r w:rsidRPr="00B30F67">
        <w:rPr>
          <w:rtl/>
        </w:rPr>
        <w:t xml:space="preserve"> </w:t>
      </w:r>
      <w:r w:rsidRPr="00B30F67">
        <w:rPr>
          <w:rFonts w:hint="cs"/>
          <w:rtl/>
        </w:rPr>
        <w:t>חשבון</w:t>
      </w:r>
      <w:r w:rsidRPr="00B30F67">
        <w:rPr>
          <w:rtl/>
        </w:rPr>
        <w:t>).</w:t>
      </w:r>
      <w:r w:rsidRPr="00B30F67">
        <w:rPr>
          <w:rFonts w:hint="cs"/>
          <w:rtl/>
        </w:rPr>
        <w:t xml:space="preserve"> המשרד</w:t>
      </w:r>
      <w:r w:rsidRPr="00B30F67">
        <w:rPr>
          <w:rtl/>
        </w:rPr>
        <w:t xml:space="preserve"> </w:t>
      </w:r>
      <w:r w:rsidRPr="00B30F67">
        <w:rPr>
          <w:rFonts w:hint="cs"/>
          <w:rtl/>
        </w:rPr>
        <w:t>ישלם</w:t>
      </w:r>
      <w:r w:rsidRPr="00B30F67">
        <w:rPr>
          <w:rtl/>
        </w:rPr>
        <w:t xml:space="preserve"> </w:t>
      </w:r>
      <w:r w:rsidRPr="00B30F67">
        <w:rPr>
          <w:rFonts w:hint="cs"/>
          <w:rtl/>
        </w:rPr>
        <w:t>את</w:t>
      </w:r>
      <w:r w:rsidRPr="00B30F67">
        <w:rPr>
          <w:rtl/>
        </w:rPr>
        <w:t xml:space="preserve"> </w:t>
      </w:r>
      <w:r w:rsidRPr="00B30F67">
        <w:rPr>
          <w:rFonts w:hint="cs"/>
          <w:rtl/>
        </w:rPr>
        <w:t>התמורה</w:t>
      </w:r>
      <w:r w:rsidRPr="00B30F67">
        <w:rPr>
          <w:rtl/>
        </w:rPr>
        <w:t xml:space="preserve"> </w:t>
      </w:r>
      <w:r w:rsidRPr="00B30F67">
        <w:rPr>
          <w:rFonts w:hint="cs"/>
          <w:rtl/>
        </w:rPr>
        <w:t>במועדים</w:t>
      </w:r>
      <w:r w:rsidRPr="00B30F67">
        <w:rPr>
          <w:rtl/>
        </w:rPr>
        <w:t xml:space="preserve"> </w:t>
      </w:r>
      <w:r w:rsidRPr="00B30F67">
        <w:rPr>
          <w:rFonts w:hint="cs"/>
          <w:rtl/>
        </w:rPr>
        <w:t>המחייבים</w:t>
      </w:r>
      <w:r w:rsidRPr="00B30F67">
        <w:rPr>
          <w:rtl/>
        </w:rPr>
        <w:t xml:space="preserve"> </w:t>
      </w:r>
      <w:r w:rsidRPr="00B30F67">
        <w:rPr>
          <w:rFonts w:hint="cs"/>
          <w:rtl/>
        </w:rPr>
        <w:t>את</w:t>
      </w:r>
      <w:r w:rsidRPr="00B30F67">
        <w:rPr>
          <w:rtl/>
        </w:rPr>
        <w:t xml:space="preserve"> </w:t>
      </w:r>
      <w:r w:rsidRPr="00B30F67">
        <w:rPr>
          <w:rFonts w:hint="cs"/>
          <w:rtl/>
        </w:rPr>
        <w:t>המדינה</w:t>
      </w:r>
      <w:r w:rsidRPr="00B30F67">
        <w:rPr>
          <w:rtl/>
        </w:rPr>
        <w:t xml:space="preserve"> </w:t>
      </w:r>
      <w:r w:rsidRPr="00B30F67">
        <w:rPr>
          <w:rFonts w:hint="cs"/>
          <w:rtl/>
        </w:rPr>
        <w:t>במועד</w:t>
      </w:r>
      <w:r w:rsidRPr="00B30F67">
        <w:rPr>
          <w:rtl/>
        </w:rPr>
        <w:t xml:space="preserve"> </w:t>
      </w:r>
      <w:r w:rsidRPr="00B30F67">
        <w:rPr>
          <w:rFonts w:hint="cs"/>
          <w:rtl/>
        </w:rPr>
        <w:t>כריתת</w:t>
      </w:r>
      <w:r w:rsidRPr="00B30F67">
        <w:rPr>
          <w:rtl/>
        </w:rPr>
        <w:t xml:space="preserve"> </w:t>
      </w:r>
      <w:r w:rsidRPr="00B30F67">
        <w:rPr>
          <w:rFonts w:hint="cs"/>
          <w:rtl/>
        </w:rPr>
        <w:t>ההסכם</w:t>
      </w:r>
      <w:r w:rsidRPr="00B30F67">
        <w:rPr>
          <w:rtl/>
        </w:rPr>
        <w:t xml:space="preserve"> </w:t>
      </w:r>
      <w:r w:rsidRPr="00B30F67">
        <w:rPr>
          <w:rFonts w:hint="cs"/>
          <w:rtl/>
        </w:rPr>
        <w:t>לפי</w:t>
      </w:r>
      <w:r w:rsidRPr="00B30F67">
        <w:rPr>
          <w:rtl/>
        </w:rPr>
        <w:t xml:space="preserve"> </w:t>
      </w:r>
      <w:r w:rsidRPr="00B30F67">
        <w:rPr>
          <w:rFonts w:hint="cs"/>
          <w:rtl/>
        </w:rPr>
        <w:t>חוק</w:t>
      </w:r>
      <w:r w:rsidRPr="00B30F67">
        <w:rPr>
          <w:rtl/>
        </w:rPr>
        <w:t xml:space="preserve"> </w:t>
      </w:r>
      <w:r w:rsidRPr="00B30F67">
        <w:rPr>
          <w:rFonts w:hint="cs"/>
          <w:rtl/>
        </w:rPr>
        <w:t>מוסר</w:t>
      </w:r>
      <w:r w:rsidRPr="00B30F67">
        <w:rPr>
          <w:rtl/>
        </w:rPr>
        <w:t xml:space="preserve"> </w:t>
      </w:r>
      <w:r w:rsidRPr="00B30F67">
        <w:rPr>
          <w:rFonts w:hint="cs"/>
          <w:rtl/>
        </w:rPr>
        <w:t>תשלומים</w:t>
      </w:r>
      <w:r w:rsidRPr="00B30F67">
        <w:rPr>
          <w:rtl/>
        </w:rPr>
        <w:t xml:space="preserve"> </w:t>
      </w:r>
      <w:r w:rsidRPr="00B30F67">
        <w:rPr>
          <w:rFonts w:hint="cs"/>
          <w:rtl/>
        </w:rPr>
        <w:t>לספקים</w:t>
      </w:r>
      <w:r w:rsidRPr="00B30F67">
        <w:rPr>
          <w:rtl/>
        </w:rPr>
        <w:t xml:space="preserve">, </w:t>
      </w:r>
      <w:r w:rsidRPr="00B30F67">
        <w:rPr>
          <w:rFonts w:hint="cs"/>
          <w:rtl/>
        </w:rPr>
        <w:t>התשע</w:t>
      </w:r>
      <w:r w:rsidRPr="00B30F67">
        <w:rPr>
          <w:rtl/>
        </w:rPr>
        <w:t>"</w:t>
      </w:r>
      <w:r w:rsidRPr="00B30F67">
        <w:rPr>
          <w:rFonts w:hint="cs"/>
          <w:rtl/>
        </w:rPr>
        <w:t>ז</w:t>
      </w:r>
      <w:r w:rsidRPr="00B30F67">
        <w:rPr>
          <w:rtl/>
        </w:rPr>
        <w:t xml:space="preserve">-2017 </w:t>
      </w:r>
      <w:r w:rsidRPr="00B30F67">
        <w:rPr>
          <w:rFonts w:hint="cs"/>
          <w:rtl/>
        </w:rPr>
        <w:t>או</w:t>
      </w:r>
      <w:r w:rsidRPr="00B30F67">
        <w:rPr>
          <w:rtl/>
        </w:rPr>
        <w:t xml:space="preserve"> </w:t>
      </w:r>
      <w:r w:rsidRPr="00B30F67">
        <w:rPr>
          <w:rFonts w:hint="cs"/>
          <w:rtl/>
        </w:rPr>
        <w:t>כל</w:t>
      </w:r>
      <w:r w:rsidRPr="00B30F67">
        <w:rPr>
          <w:rtl/>
        </w:rPr>
        <w:t xml:space="preserve"> </w:t>
      </w:r>
      <w:r w:rsidRPr="00B30F67">
        <w:rPr>
          <w:rFonts w:hint="cs"/>
          <w:rtl/>
        </w:rPr>
        <w:t>דין</w:t>
      </w:r>
      <w:r w:rsidRPr="00B30F67">
        <w:rPr>
          <w:rtl/>
        </w:rPr>
        <w:t xml:space="preserve"> </w:t>
      </w:r>
      <w:r w:rsidRPr="00B30F67">
        <w:rPr>
          <w:rFonts w:hint="cs"/>
          <w:rtl/>
        </w:rPr>
        <w:t>אחר</w:t>
      </w:r>
      <w:r w:rsidRPr="00B30F67">
        <w:rPr>
          <w:rtl/>
        </w:rPr>
        <w:t xml:space="preserve"> </w:t>
      </w:r>
      <w:r w:rsidRPr="00B30F67">
        <w:rPr>
          <w:rFonts w:hint="cs"/>
          <w:rtl/>
        </w:rPr>
        <w:t>בכפוף</w:t>
      </w:r>
      <w:r w:rsidRPr="00B30F67">
        <w:rPr>
          <w:rtl/>
        </w:rPr>
        <w:t xml:space="preserve"> </w:t>
      </w:r>
      <w:r w:rsidRPr="00B30F67">
        <w:rPr>
          <w:rFonts w:hint="cs"/>
          <w:rtl/>
        </w:rPr>
        <w:t>לאמור</w:t>
      </w:r>
      <w:r w:rsidRPr="00B30F67">
        <w:rPr>
          <w:rtl/>
        </w:rPr>
        <w:t xml:space="preserve"> </w:t>
      </w:r>
      <w:r w:rsidRPr="00B30F67">
        <w:rPr>
          <w:rFonts w:hint="cs"/>
          <w:rtl/>
        </w:rPr>
        <w:t>בהוראת</w:t>
      </w:r>
      <w:r w:rsidRPr="00B30F67">
        <w:rPr>
          <w:rtl/>
        </w:rPr>
        <w:t xml:space="preserve"> </w:t>
      </w:r>
      <w:proofErr w:type="spellStart"/>
      <w:r w:rsidRPr="00B30F67">
        <w:rPr>
          <w:rFonts w:hint="cs"/>
          <w:rtl/>
        </w:rPr>
        <w:t>תכ</w:t>
      </w:r>
      <w:r w:rsidRPr="00B30F67">
        <w:rPr>
          <w:rtl/>
        </w:rPr>
        <w:t>"</w:t>
      </w:r>
      <w:r w:rsidRPr="00B30F67">
        <w:rPr>
          <w:rFonts w:hint="cs"/>
          <w:rtl/>
        </w:rPr>
        <w:t>ם</w:t>
      </w:r>
      <w:proofErr w:type="spellEnd"/>
      <w:r w:rsidRPr="00B30F67">
        <w:rPr>
          <w:rtl/>
        </w:rPr>
        <w:t xml:space="preserve"> 1.4.0.3 "</w:t>
      </w:r>
      <w:r w:rsidRPr="00B30F67">
        <w:rPr>
          <w:rFonts w:hint="cs"/>
          <w:rtl/>
        </w:rPr>
        <w:t>ביצוע</w:t>
      </w:r>
      <w:r w:rsidRPr="00B30F67">
        <w:rPr>
          <w:rtl/>
        </w:rPr>
        <w:t xml:space="preserve"> </w:t>
      </w:r>
      <w:r w:rsidRPr="00B30F67">
        <w:rPr>
          <w:rFonts w:hint="cs"/>
          <w:rtl/>
        </w:rPr>
        <w:t>תשלומים</w:t>
      </w:r>
      <w:r w:rsidRPr="00B30F67">
        <w:rPr>
          <w:rtl/>
        </w:rPr>
        <w:t xml:space="preserve"> </w:t>
      </w:r>
      <w:r w:rsidRPr="00B30F67">
        <w:rPr>
          <w:rFonts w:hint="cs"/>
          <w:rtl/>
        </w:rPr>
        <w:t>בגין</w:t>
      </w:r>
      <w:r w:rsidRPr="00B30F67">
        <w:rPr>
          <w:rtl/>
        </w:rPr>
        <w:t xml:space="preserve"> </w:t>
      </w:r>
      <w:r w:rsidRPr="00B30F67">
        <w:rPr>
          <w:rFonts w:hint="cs"/>
          <w:rtl/>
        </w:rPr>
        <w:t>התחייבויות</w:t>
      </w:r>
      <w:r w:rsidRPr="00B30F67">
        <w:rPr>
          <w:rtl/>
        </w:rPr>
        <w:t xml:space="preserve">" </w:t>
      </w:r>
      <w:r w:rsidRPr="00B30F67">
        <w:rPr>
          <w:rFonts w:hint="cs"/>
          <w:rtl/>
        </w:rPr>
        <w:t>כפי</w:t>
      </w:r>
      <w:r w:rsidRPr="00B30F67">
        <w:rPr>
          <w:rtl/>
        </w:rPr>
        <w:t xml:space="preserve"> </w:t>
      </w:r>
      <w:r w:rsidRPr="00B30F67">
        <w:rPr>
          <w:rFonts w:hint="cs"/>
          <w:rtl/>
        </w:rPr>
        <w:t>תוקפה</w:t>
      </w:r>
      <w:r w:rsidRPr="00B30F67">
        <w:rPr>
          <w:rtl/>
        </w:rPr>
        <w:t xml:space="preserve"> </w:t>
      </w:r>
      <w:r w:rsidRPr="00B30F67">
        <w:rPr>
          <w:rFonts w:hint="cs"/>
          <w:rtl/>
        </w:rPr>
        <w:t>מעת</w:t>
      </w:r>
      <w:r w:rsidRPr="00B30F67">
        <w:rPr>
          <w:rtl/>
        </w:rPr>
        <w:t xml:space="preserve"> </w:t>
      </w:r>
      <w:r w:rsidRPr="00B30F67">
        <w:rPr>
          <w:rFonts w:hint="cs"/>
          <w:rtl/>
        </w:rPr>
        <w:t>לעת</w:t>
      </w:r>
      <w:r w:rsidRPr="00B30F67">
        <w:rPr>
          <w:rtl/>
        </w:rPr>
        <w:t xml:space="preserve">. </w:t>
      </w:r>
      <w:r w:rsidRPr="00B30F67">
        <w:rPr>
          <w:rFonts w:hint="cs"/>
          <w:rtl/>
        </w:rPr>
        <w:t>מבלי</w:t>
      </w:r>
      <w:r w:rsidRPr="00B30F67">
        <w:rPr>
          <w:rtl/>
        </w:rPr>
        <w:t xml:space="preserve"> </w:t>
      </w:r>
      <w:r w:rsidRPr="00B30F67">
        <w:rPr>
          <w:rFonts w:hint="cs"/>
          <w:rtl/>
        </w:rPr>
        <w:t>לגרוע</w:t>
      </w:r>
      <w:r w:rsidRPr="00B30F67">
        <w:rPr>
          <w:rtl/>
        </w:rPr>
        <w:t xml:space="preserve"> </w:t>
      </w:r>
      <w:r w:rsidRPr="00B30F67">
        <w:rPr>
          <w:rFonts w:hint="cs"/>
          <w:rtl/>
        </w:rPr>
        <w:t>מכלליות</w:t>
      </w:r>
      <w:r w:rsidRPr="00B30F67">
        <w:rPr>
          <w:rtl/>
        </w:rPr>
        <w:t xml:space="preserve"> </w:t>
      </w:r>
      <w:r w:rsidRPr="00B30F67">
        <w:rPr>
          <w:rFonts w:hint="cs"/>
          <w:rtl/>
        </w:rPr>
        <w:t>האמור</w:t>
      </w:r>
      <w:r w:rsidRPr="00B30F67">
        <w:rPr>
          <w:rtl/>
        </w:rPr>
        <w:t xml:space="preserve"> </w:t>
      </w:r>
      <w:r w:rsidRPr="00B30F67">
        <w:rPr>
          <w:rFonts w:hint="cs"/>
          <w:rtl/>
        </w:rPr>
        <w:t>לעיל</w:t>
      </w:r>
      <w:r w:rsidRPr="00B30F67">
        <w:rPr>
          <w:rtl/>
        </w:rPr>
        <w:t xml:space="preserve">, </w:t>
      </w:r>
      <w:r w:rsidRPr="00B30F67">
        <w:rPr>
          <w:rFonts w:hint="cs"/>
          <w:rtl/>
        </w:rPr>
        <w:t>תשלום</w:t>
      </w:r>
      <w:r w:rsidRPr="00B30F67">
        <w:rPr>
          <w:rtl/>
        </w:rPr>
        <w:t xml:space="preserve"> </w:t>
      </w:r>
      <w:r w:rsidRPr="00B30F67">
        <w:rPr>
          <w:rFonts w:hint="cs"/>
          <w:rtl/>
        </w:rPr>
        <w:t>התמורה</w:t>
      </w:r>
      <w:r w:rsidRPr="00B30F67">
        <w:rPr>
          <w:rtl/>
        </w:rPr>
        <w:t xml:space="preserve"> </w:t>
      </w:r>
      <w:r w:rsidRPr="00B30F67">
        <w:rPr>
          <w:rFonts w:hint="cs"/>
          <w:rtl/>
        </w:rPr>
        <w:t>עבור</w:t>
      </w:r>
      <w:r w:rsidRPr="00B30F67">
        <w:rPr>
          <w:rtl/>
        </w:rPr>
        <w:t xml:space="preserve"> </w:t>
      </w:r>
      <w:r w:rsidRPr="00B30F67">
        <w:rPr>
          <w:rFonts w:hint="cs"/>
          <w:rtl/>
        </w:rPr>
        <w:t>החלק</w:t>
      </w:r>
      <w:r w:rsidRPr="00B30F67">
        <w:rPr>
          <w:rtl/>
        </w:rPr>
        <w:t xml:space="preserve"> </w:t>
      </w:r>
      <w:r w:rsidRPr="00B30F67">
        <w:rPr>
          <w:rFonts w:hint="cs"/>
          <w:rtl/>
        </w:rPr>
        <w:t>מדרישת</w:t>
      </w:r>
      <w:r w:rsidRPr="00B30F67">
        <w:rPr>
          <w:rtl/>
        </w:rPr>
        <w:t xml:space="preserve"> </w:t>
      </w:r>
      <w:r w:rsidRPr="00B30F67">
        <w:rPr>
          <w:rFonts w:hint="cs"/>
          <w:rtl/>
        </w:rPr>
        <w:t>התשלום</w:t>
      </w:r>
      <w:r w:rsidRPr="00B30F67">
        <w:rPr>
          <w:rtl/>
        </w:rPr>
        <w:t xml:space="preserve"> </w:t>
      </w:r>
      <w:r w:rsidRPr="00B30F67">
        <w:rPr>
          <w:rFonts w:hint="cs"/>
          <w:rtl/>
        </w:rPr>
        <w:t>המקובל</w:t>
      </w:r>
      <w:r w:rsidRPr="00B30F67">
        <w:rPr>
          <w:rtl/>
        </w:rPr>
        <w:t xml:space="preserve"> </w:t>
      </w:r>
      <w:r w:rsidRPr="00B30F67">
        <w:rPr>
          <w:rFonts w:hint="cs"/>
          <w:rtl/>
        </w:rPr>
        <w:t>על</w:t>
      </w:r>
      <w:r w:rsidRPr="00B30F67">
        <w:rPr>
          <w:rtl/>
        </w:rPr>
        <w:t xml:space="preserve"> </w:t>
      </w:r>
      <w:r w:rsidRPr="00B30F67">
        <w:rPr>
          <w:rFonts w:hint="cs"/>
          <w:rtl/>
        </w:rPr>
        <w:t>ידי</w:t>
      </w:r>
      <w:r w:rsidRPr="00B30F67">
        <w:rPr>
          <w:rtl/>
        </w:rPr>
        <w:t xml:space="preserve"> </w:t>
      </w:r>
      <w:r w:rsidRPr="00B30F67">
        <w:rPr>
          <w:rFonts w:hint="cs"/>
          <w:rtl/>
        </w:rPr>
        <w:t>המשרד</w:t>
      </w:r>
      <w:r w:rsidRPr="00B30F67">
        <w:rPr>
          <w:rtl/>
        </w:rPr>
        <w:t xml:space="preserve">, </w:t>
      </w:r>
      <w:r w:rsidRPr="00B30F67">
        <w:rPr>
          <w:rFonts w:hint="cs"/>
          <w:rtl/>
        </w:rPr>
        <w:t>ואשר</w:t>
      </w:r>
      <w:r w:rsidRPr="00B30F67">
        <w:rPr>
          <w:rtl/>
        </w:rPr>
        <w:t xml:space="preserve"> </w:t>
      </w:r>
      <w:r w:rsidRPr="00B30F67">
        <w:rPr>
          <w:rFonts w:hint="cs"/>
          <w:rtl/>
        </w:rPr>
        <w:t>אושר</w:t>
      </w:r>
      <w:r w:rsidRPr="00B30F67">
        <w:rPr>
          <w:rtl/>
        </w:rPr>
        <w:t xml:space="preserve"> </w:t>
      </w:r>
      <w:r w:rsidRPr="00B30F67">
        <w:rPr>
          <w:rFonts w:hint="cs"/>
          <w:rtl/>
        </w:rPr>
        <w:t>על ידי</w:t>
      </w:r>
      <w:r w:rsidRPr="00B30F67">
        <w:rPr>
          <w:rtl/>
        </w:rPr>
        <w:t xml:space="preserve"> </w:t>
      </w:r>
      <w:r w:rsidRPr="00B30F67">
        <w:rPr>
          <w:rFonts w:hint="cs"/>
          <w:rtl/>
        </w:rPr>
        <w:t>נציג</w:t>
      </w:r>
      <w:r w:rsidRPr="00B30F67">
        <w:rPr>
          <w:rtl/>
        </w:rPr>
        <w:t xml:space="preserve"> </w:t>
      </w:r>
      <w:r w:rsidRPr="00B30F67">
        <w:rPr>
          <w:rFonts w:hint="cs"/>
          <w:rtl/>
        </w:rPr>
        <w:t>המשרד</w:t>
      </w:r>
      <w:r w:rsidRPr="00B30F67">
        <w:rPr>
          <w:rtl/>
        </w:rPr>
        <w:t xml:space="preserve">, </w:t>
      </w:r>
      <w:r w:rsidRPr="00B30F67">
        <w:rPr>
          <w:rFonts w:hint="cs"/>
          <w:rtl/>
        </w:rPr>
        <w:t>ייעשה</w:t>
      </w:r>
      <w:r w:rsidRPr="00B30F67">
        <w:rPr>
          <w:rtl/>
        </w:rPr>
        <w:t xml:space="preserve"> </w:t>
      </w:r>
      <w:r w:rsidRPr="00B30F67">
        <w:rPr>
          <w:rFonts w:hint="cs"/>
          <w:rtl/>
        </w:rPr>
        <w:t>לאחר</w:t>
      </w:r>
      <w:r w:rsidRPr="00B30F67">
        <w:rPr>
          <w:rtl/>
        </w:rPr>
        <w:t xml:space="preserve"> </w:t>
      </w:r>
      <w:r w:rsidRPr="00B30F67">
        <w:rPr>
          <w:rFonts w:hint="cs"/>
          <w:rtl/>
        </w:rPr>
        <w:t>האישור</w:t>
      </w:r>
      <w:r w:rsidRPr="00B30F67">
        <w:rPr>
          <w:rtl/>
        </w:rPr>
        <w:t xml:space="preserve"> </w:t>
      </w:r>
      <w:r w:rsidRPr="00B30F67">
        <w:rPr>
          <w:rFonts w:hint="cs"/>
          <w:rtl/>
        </w:rPr>
        <w:t>והגשת</w:t>
      </w:r>
      <w:r w:rsidRPr="00B30F67">
        <w:rPr>
          <w:rtl/>
        </w:rPr>
        <w:t xml:space="preserve"> </w:t>
      </w:r>
      <w:r w:rsidRPr="00B30F67">
        <w:rPr>
          <w:rFonts w:hint="cs"/>
          <w:rtl/>
        </w:rPr>
        <w:t>חשבוניות.</w:t>
      </w:r>
    </w:p>
    <w:p w14:paraId="425E804B" w14:textId="77777777" w:rsidR="003828FA" w:rsidRPr="008078F3" w:rsidRDefault="003828FA" w:rsidP="001D78B3">
      <w:pPr>
        <w:numPr>
          <w:ilvl w:val="1"/>
          <w:numId w:val="29"/>
        </w:numPr>
        <w:tabs>
          <w:tab w:val="clear" w:pos="768"/>
        </w:tabs>
        <w:spacing w:line="360" w:lineRule="auto"/>
        <w:ind w:left="1367" w:hanging="974"/>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3E6C8DF2" w14:textId="77777777" w:rsidR="003828FA" w:rsidRPr="008078F3" w:rsidRDefault="003828FA" w:rsidP="001D78B3">
      <w:pPr>
        <w:numPr>
          <w:ilvl w:val="1"/>
          <w:numId w:val="29"/>
        </w:numPr>
        <w:tabs>
          <w:tab w:val="clear" w:pos="768"/>
        </w:tabs>
        <w:spacing w:line="360" w:lineRule="auto"/>
        <w:ind w:left="1367" w:hanging="974"/>
      </w:pPr>
      <w:r w:rsidRPr="008078F3">
        <w:rPr>
          <w:rFonts w:hint="cs"/>
          <w:rtl/>
        </w:rPr>
        <w:tab/>
      </w:r>
      <w:r w:rsidRPr="008078F3">
        <w:rPr>
          <w:rtl/>
        </w:rPr>
        <w:t>נותן השירותים מתחייב להחזיר למשרד מיד כל סכום עודף שקיבל מהמשרד.</w:t>
      </w:r>
    </w:p>
    <w:p w14:paraId="658E4871" w14:textId="60F11EF0" w:rsidR="00C4739F" w:rsidRDefault="00C4739F">
      <w:pPr>
        <w:bidi w:val="0"/>
      </w:pPr>
      <w:r>
        <w:rPr>
          <w:rtl/>
        </w:rPr>
        <w:br w:type="page"/>
      </w:r>
    </w:p>
    <w:p w14:paraId="1D3CB648" w14:textId="77777777" w:rsidR="003828FA" w:rsidRDefault="003828FA" w:rsidP="003828FA">
      <w:pPr>
        <w:tabs>
          <w:tab w:val="num" w:pos="1332"/>
        </w:tabs>
        <w:spacing w:line="276" w:lineRule="auto"/>
        <w:ind w:left="2302"/>
      </w:pPr>
    </w:p>
    <w:p w14:paraId="1E7DF47D" w14:textId="77777777" w:rsidR="003828FA" w:rsidRPr="002D2F0A" w:rsidRDefault="003828FA" w:rsidP="002506DF">
      <w:pPr>
        <w:pStyle w:val="a"/>
        <w:tabs>
          <w:tab w:val="clear" w:pos="2662"/>
          <w:tab w:val="num" w:pos="573"/>
        </w:tabs>
        <w:spacing w:line="360" w:lineRule="auto"/>
        <w:ind w:left="573" w:hanging="539"/>
      </w:pPr>
      <w:r w:rsidRPr="0081368F">
        <w:rPr>
          <w:rtl/>
        </w:rPr>
        <w:t>קיזוז</w:t>
      </w:r>
    </w:p>
    <w:p w14:paraId="6119264A" w14:textId="77777777" w:rsidR="003828FA" w:rsidRPr="00C74465" w:rsidRDefault="003828FA" w:rsidP="002506DF">
      <w:pPr>
        <w:spacing w:line="360" w:lineRule="auto"/>
        <w:ind w:left="375"/>
        <w:rPr>
          <w:rtl/>
        </w:rPr>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w:t>
      </w:r>
      <w:r>
        <w:rPr>
          <w:rFonts w:hint="cs"/>
          <w:rtl/>
        </w:rPr>
        <w:t xml:space="preserve">פיצוי </w:t>
      </w:r>
      <w:r w:rsidRPr="00C74465">
        <w:rPr>
          <w:rtl/>
        </w:rPr>
        <w:t xml:space="preserve">אחר - כל סכום המגיע למשרד מנותן השירותים על-פי הסכם זה או על-פי כל הסכם אחר. </w:t>
      </w:r>
    </w:p>
    <w:p w14:paraId="1CDEDEA5" w14:textId="77777777" w:rsidR="003828FA" w:rsidRPr="00C74465" w:rsidRDefault="003828FA" w:rsidP="002506DF">
      <w:pPr>
        <w:spacing w:line="360" w:lineRule="auto"/>
        <w:ind w:left="375"/>
        <w:rPr>
          <w:rFonts w:ascii="Times New (W1)" w:hAnsi="Times New (W1)"/>
          <w:lang w:eastAsia="he-IL"/>
        </w:rPr>
      </w:pPr>
      <w:r w:rsidRPr="00C74465">
        <w:rPr>
          <w:rFonts w:ascii="Times New (W1)" w:hAnsi="Times New (W1)" w:hint="eastAsia"/>
          <w:rtl/>
          <w:lang w:eastAsia="he-IL"/>
        </w:rPr>
        <w:t>המבצע</w:t>
      </w:r>
      <w:r w:rsidRPr="00C74465">
        <w:rPr>
          <w:rFonts w:ascii="Times New (W1)" w:hAnsi="Times New (W1)"/>
          <w:rtl/>
          <w:lang w:eastAsia="he-IL"/>
        </w:rPr>
        <w:t xml:space="preserve"> </w:t>
      </w:r>
      <w:r w:rsidRPr="00C74465">
        <w:rPr>
          <w:rFonts w:ascii="Times New (W1)" w:hAnsi="Times New (W1)" w:hint="eastAsia"/>
          <w:rtl/>
          <w:lang w:eastAsia="he-IL"/>
        </w:rPr>
        <w:t>ישלם</w:t>
      </w:r>
      <w:r w:rsidRPr="00C74465">
        <w:rPr>
          <w:rFonts w:ascii="Times New (W1)" w:hAnsi="Times New (W1)"/>
          <w:rtl/>
          <w:lang w:eastAsia="he-IL"/>
        </w:rPr>
        <w:t xml:space="preserve"> </w:t>
      </w:r>
      <w:r w:rsidRPr="00C74465">
        <w:rPr>
          <w:rFonts w:ascii="Times New (W1)" w:hAnsi="Times New (W1)" w:hint="eastAsia"/>
          <w:rtl/>
          <w:lang w:eastAsia="he-IL"/>
        </w:rPr>
        <w:t>למשרד</w:t>
      </w:r>
      <w:r w:rsidRPr="00C74465">
        <w:rPr>
          <w:rFonts w:ascii="Times New (W1)" w:hAnsi="Times New (W1)"/>
          <w:rtl/>
          <w:lang w:eastAsia="he-IL"/>
        </w:rPr>
        <w:t xml:space="preserve"> </w:t>
      </w:r>
      <w:r w:rsidRPr="00C74465">
        <w:rPr>
          <w:rFonts w:ascii="Times New (W1)" w:hAnsi="Times New (W1)" w:hint="eastAsia"/>
          <w:rtl/>
          <w:lang w:eastAsia="he-IL"/>
        </w:rPr>
        <w:t>כפיצוי</w:t>
      </w:r>
      <w:r w:rsidRPr="00C74465">
        <w:rPr>
          <w:rFonts w:ascii="Times New (W1)" w:hAnsi="Times New (W1)"/>
          <w:rtl/>
          <w:lang w:eastAsia="he-IL"/>
        </w:rPr>
        <w:t xml:space="preserve"> </w:t>
      </w:r>
      <w:r w:rsidRPr="00C74465">
        <w:rPr>
          <w:rFonts w:ascii="Times New (W1)" w:hAnsi="Times New (W1)" w:hint="eastAsia"/>
          <w:rtl/>
          <w:lang w:eastAsia="he-IL"/>
        </w:rPr>
        <w:t>מוסכם</w:t>
      </w:r>
      <w:r w:rsidRPr="00C74465">
        <w:rPr>
          <w:rFonts w:ascii="Times New (W1)" w:hAnsi="Times New (W1)"/>
          <w:rtl/>
          <w:lang w:eastAsia="he-IL"/>
        </w:rPr>
        <w:t xml:space="preserve"> </w:t>
      </w:r>
      <w:r w:rsidRPr="00C74465">
        <w:rPr>
          <w:rFonts w:ascii="Times New (W1)" w:hAnsi="Times New (W1)" w:hint="eastAsia"/>
          <w:rtl/>
          <w:lang w:eastAsia="he-IL"/>
        </w:rPr>
        <w:t>וקבוע</w:t>
      </w:r>
      <w:r w:rsidRPr="00C74465">
        <w:rPr>
          <w:rFonts w:ascii="Times New (W1)" w:hAnsi="Times New (W1)"/>
          <w:rtl/>
          <w:lang w:eastAsia="he-IL"/>
        </w:rPr>
        <w:t xml:space="preserve"> </w:t>
      </w:r>
      <w:r w:rsidRPr="00C74465">
        <w:rPr>
          <w:rFonts w:ascii="Times New (W1)" w:hAnsi="Times New (W1)" w:hint="eastAsia"/>
          <w:rtl/>
          <w:lang w:eastAsia="he-IL"/>
        </w:rPr>
        <w:t>מראש</w:t>
      </w:r>
      <w:r w:rsidRPr="00C74465">
        <w:rPr>
          <w:rFonts w:ascii="Times New (W1)" w:hAnsi="Times New (W1)"/>
          <w:rtl/>
          <w:lang w:eastAsia="he-IL"/>
        </w:rPr>
        <w:t xml:space="preserve"> </w:t>
      </w:r>
      <w:r w:rsidRPr="00C74465">
        <w:rPr>
          <w:rFonts w:ascii="Times New (W1)" w:hAnsi="Times New (W1)" w:hint="eastAsia"/>
          <w:rtl/>
          <w:lang w:eastAsia="he-IL"/>
        </w:rPr>
        <w:t>את</w:t>
      </w:r>
      <w:r w:rsidRPr="00C74465">
        <w:rPr>
          <w:rFonts w:ascii="Times New (W1)" w:hAnsi="Times New (W1)"/>
          <w:rtl/>
          <w:lang w:eastAsia="he-IL"/>
        </w:rPr>
        <w:t xml:space="preserve"> </w:t>
      </w:r>
      <w:r w:rsidRPr="00C74465">
        <w:rPr>
          <w:rFonts w:ascii="Times New (W1)" w:hAnsi="Times New (W1)" w:hint="eastAsia"/>
          <w:rtl/>
          <w:lang w:eastAsia="he-IL"/>
        </w:rPr>
        <w:t>הסכומים</w:t>
      </w:r>
      <w:r w:rsidRPr="00C74465">
        <w:rPr>
          <w:rFonts w:ascii="Times New (W1)" w:hAnsi="Times New (W1)"/>
          <w:rtl/>
          <w:lang w:eastAsia="he-IL"/>
        </w:rPr>
        <w:t xml:space="preserve"> </w:t>
      </w:r>
      <w:r w:rsidRPr="00C74465">
        <w:rPr>
          <w:rFonts w:ascii="Times New (W1)" w:hAnsi="Times New (W1)" w:hint="eastAsia"/>
          <w:rtl/>
          <w:lang w:eastAsia="he-IL"/>
        </w:rPr>
        <w:t>הפורטים</w:t>
      </w:r>
      <w:r w:rsidRPr="00C74465">
        <w:rPr>
          <w:rFonts w:ascii="Times New (W1)" w:hAnsi="Times New (W1)"/>
          <w:rtl/>
          <w:lang w:eastAsia="he-IL"/>
        </w:rPr>
        <w:t xml:space="preserve"> </w:t>
      </w:r>
      <w:r w:rsidRPr="00C74465">
        <w:rPr>
          <w:rFonts w:ascii="Times New (W1)" w:hAnsi="Times New (W1)" w:hint="eastAsia"/>
          <w:rtl/>
          <w:lang w:eastAsia="he-IL"/>
        </w:rPr>
        <w:t>להלן</w:t>
      </w:r>
      <w:r w:rsidRPr="00C74465">
        <w:rPr>
          <w:rFonts w:ascii="Times New (W1)" w:hAnsi="Times New (W1)"/>
          <w:rtl/>
          <w:lang w:eastAsia="he-IL"/>
        </w:rPr>
        <w:t xml:space="preserve"> </w:t>
      </w:r>
      <w:r w:rsidRPr="00C74465">
        <w:rPr>
          <w:rFonts w:ascii="Times New (W1)" w:hAnsi="Times New (W1)" w:hint="eastAsia"/>
          <w:rtl/>
          <w:lang w:eastAsia="he-IL"/>
        </w:rPr>
        <w:t>בגין</w:t>
      </w:r>
      <w:r w:rsidRPr="00C74465">
        <w:rPr>
          <w:rFonts w:ascii="Times New (W1)" w:hAnsi="Times New (W1)"/>
          <w:rtl/>
          <w:lang w:eastAsia="he-IL"/>
        </w:rPr>
        <w:t xml:space="preserve"> </w:t>
      </w:r>
      <w:r w:rsidRPr="00C74465">
        <w:rPr>
          <w:rFonts w:ascii="Times New (W1)" w:hAnsi="Times New (W1)" w:hint="eastAsia"/>
          <w:rtl/>
          <w:lang w:eastAsia="he-IL"/>
        </w:rPr>
        <w:t>ביצוע</w:t>
      </w:r>
      <w:r w:rsidRPr="00C74465">
        <w:rPr>
          <w:rFonts w:ascii="Times New (W1)" w:hAnsi="Times New (W1)"/>
          <w:rtl/>
          <w:lang w:eastAsia="he-IL"/>
        </w:rPr>
        <w:t xml:space="preserve"> </w:t>
      </w:r>
      <w:r w:rsidRPr="00C74465">
        <w:rPr>
          <w:rFonts w:ascii="Times New (W1)" w:hAnsi="Times New (W1)" w:hint="eastAsia"/>
          <w:rtl/>
          <w:lang w:eastAsia="he-IL"/>
        </w:rPr>
        <w:t>או</w:t>
      </w:r>
      <w:r w:rsidRPr="00C74465">
        <w:rPr>
          <w:rFonts w:ascii="Times New (W1)" w:hAnsi="Times New (W1)"/>
          <w:rtl/>
          <w:lang w:eastAsia="he-IL"/>
        </w:rPr>
        <w:t xml:space="preserve"> </w:t>
      </w:r>
      <w:r w:rsidRPr="00C74465">
        <w:rPr>
          <w:rFonts w:ascii="Times New (W1)" w:hAnsi="Times New (W1)" w:hint="eastAsia"/>
          <w:rtl/>
          <w:lang w:eastAsia="he-IL"/>
        </w:rPr>
        <w:t>אי</w:t>
      </w:r>
      <w:r w:rsidRPr="00C74465">
        <w:rPr>
          <w:rFonts w:ascii="Times New (W1)" w:hAnsi="Times New (W1)"/>
          <w:rtl/>
          <w:lang w:eastAsia="he-IL"/>
        </w:rPr>
        <w:t xml:space="preserve"> </w:t>
      </w:r>
      <w:r w:rsidRPr="00C74465">
        <w:rPr>
          <w:rFonts w:ascii="Times New (W1)" w:hAnsi="Times New (W1)" w:hint="eastAsia"/>
          <w:rtl/>
          <w:lang w:eastAsia="he-IL"/>
        </w:rPr>
        <w:t>ביצוע</w:t>
      </w:r>
      <w:r w:rsidRPr="00C74465">
        <w:rPr>
          <w:rFonts w:ascii="Times New (W1)" w:hAnsi="Times New (W1)"/>
          <w:rtl/>
          <w:lang w:eastAsia="he-IL"/>
        </w:rPr>
        <w:t xml:space="preserve"> </w:t>
      </w:r>
      <w:r w:rsidRPr="00C74465">
        <w:rPr>
          <w:rFonts w:ascii="Times New (W1)" w:hAnsi="Times New (W1)" w:hint="eastAsia"/>
          <w:rtl/>
          <w:lang w:eastAsia="he-IL"/>
        </w:rPr>
        <w:t>כל</w:t>
      </w:r>
      <w:r w:rsidRPr="00C74465">
        <w:rPr>
          <w:rFonts w:ascii="Times New (W1)" w:hAnsi="Times New (W1)"/>
          <w:rtl/>
          <w:lang w:eastAsia="he-IL"/>
        </w:rPr>
        <w:t xml:space="preserve"> </w:t>
      </w:r>
      <w:r w:rsidRPr="00C74465">
        <w:rPr>
          <w:rFonts w:ascii="Times New (W1)" w:hAnsi="Times New (W1)" w:hint="eastAsia"/>
          <w:rtl/>
          <w:lang w:eastAsia="he-IL"/>
        </w:rPr>
        <w:t>אחד</w:t>
      </w:r>
      <w:r w:rsidRPr="00C74465">
        <w:rPr>
          <w:rFonts w:ascii="Times New (W1)" w:hAnsi="Times New (W1)"/>
          <w:rtl/>
          <w:lang w:eastAsia="he-IL"/>
        </w:rPr>
        <w:t xml:space="preserve"> </w:t>
      </w:r>
      <w:r w:rsidRPr="00C74465">
        <w:rPr>
          <w:rFonts w:ascii="Times New (W1)" w:hAnsi="Times New (W1)" w:hint="eastAsia"/>
          <w:rtl/>
          <w:lang w:eastAsia="he-IL"/>
        </w:rPr>
        <w:t>מהמעשים</w:t>
      </w:r>
      <w:r w:rsidRPr="00C74465">
        <w:rPr>
          <w:rFonts w:ascii="Times New (W1)" w:hAnsi="Times New (W1)"/>
          <w:rtl/>
          <w:lang w:eastAsia="he-IL"/>
        </w:rPr>
        <w:t xml:space="preserve"> </w:t>
      </w:r>
      <w:r w:rsidRPr="00C74465">
        <w:rPr>
          <w:rFonts w:ascii="Times New (W1)" w:hAnsi="Times New (W1)" w:hint="eastAsia"/>
          <w:rtl/>
          <w:lang w:eastAsia="he-IL"/>
        </w:rPr>
        <w:t>ו</w:t>
      </w:r>
      <w:r w:rsidRPr="00C74465">
        <w:rPr>
          <w:rFonts w:ascii="Times New (W1)" w:hAnsi="Times New (W1)"/>
          <w:rtl/>
          <w:lang w:eastAsia="he-IL"/>
        </w:rPr>
        <w:t xml:space="preserve">/או </w:t>
      </w:r>
      <w:r w:rsidRPr="00C74465">
        <w:rPr>
          <w:rFonts w:ascii="Times New (W1)" w:hAnsi="Times New (W1)" w:hint="eastAsia"/>
          <w:rtl/>
          <w:lang w:eastAsia="he-IL"/>
        </w:rPr>
        <w:t>המחדלים</w:t>
      </w:r>
      <w:r w:rsidRPr="00C74465">
        <w:rPr>
          <w:rFonts w:ascii="Times New (W1)" w:hAnsi="Times New (W1)"/>
          <w:rtl/>
          <w:lang w:eastAsia="he-IL"/>
        </w:rPr>
        <w:t xml:space="preserve"> </w:t>
      </w:r>
      <w:r w:rsidRPr="00C74465">
        <w:rPr>
          <w:rFonts w:ascii="Times New (W1)" w:hAnsi="Times New (W1)" w:hint="eastAsia"/>
          <w:rtl/>
          <w:lang w:eastAsia="he-IL"/>
        </w:rPr>
        <w:t>כדלהלן</w:t>
      </w:r>
      <w:r w:rsidRPr="00C74465">
        <w:rPr>
          <w:rFonts w:ascii="Times New (W1)" w:hAnsi="Times New (W1)"/>
          <w:rtl/>
          <w:lang w:eastAsia="he-IL"/>
        </w:rPr>
        <w:t>:</w:t>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A0" w:firstRow="1" w:lastRow="0" w:firstColumn="1" w:lastColumn="0" w:noHBand="1" w:noVBand="1"/>
        <w:tblCaption w:val="Table 14"/>
        <w:tblDescription w:val="פיצויים מוסכמים שהמבצע ישלם למשרד, לפי אירוע&#10;"/>
      </w:tblPr>
      <w:tblGrid>
        <w:gridCol w:w="3306"/>
        <w:gridCol w:w="3969"/>
      </w:tblGrid>
      <w:tr w:rsidR="003828FA" w:rsidRPr="00C74465" w14:paraId="46FFF398" w14:textId="77777777" w:rsidTr="003C2BF5">
        <w:trPr>
          <w:cantSplit/>
          <w:tblHeader/>
          <w:jc w:val="center"/>
        </w:trPr>
        <w:tc>
          <w:tcPr>
            <w:tcW w:w="3306" w:type="dxa"/>
            <w:tcBorders>
              <w:top w:val="single" w:sz="12" w:space="0" w:color="auto"/>
              <w:bottom w:val="single" w:sz="12" w:space="0" w:color="auto"/>
            </w:tcBorders>
            <w:shd w:val="clear" w:color="auto" w:fill="F3F3F3"/>
          </w:tcPr>
          <w:p w14:paraId="2D1019CA" w14:textId="77777777" w:rsidR="003828FA" w:rsidRPr="00C74465" w:rsidRDefault="003828FA" w:rsidP="00CA2253">
            <w:pPr>
              <w:widowControl w:val="0"/>
              <w:overflowPunct w:val="0"/>
              <w:autoSpaceDE w:val="0"/>
              <w:autoSpaceDN w:val="0"/>
              <w:adjustRightInd w:val="0"/>
              <w:spacing w:line="300" w:lineRule="atLeast"/>
              <w:jc w:val="center"/>
              <w:textAlignment w:val="baseline"/>
              <w:rPr>
                <w:b/>
                <w:bCs/>
              </w:rPr>
            </w:pPr>
            <w:bookmarkStart w:id="27" w:name="Title_14" w:colFirst="0" w:colLast="0"/>
            <w:r w:rsidRPr="00C74465">
              <w:rPr>
                <w:rFonts w:hint="cs"/>
                <w:b/>
                <w:bCs/>
                <w:rtl/>
              </w:rPr>
              <w:t>האירו</w:t>
            </w:r>
            <w:r w:rsidRPr="00C74465">
              <w:rPr>
                <w:rFonts w:hint="eastAsia"/>
                <w:b/>
                <w:bCs/>
                <w:rtl/>
              </w:rPr>
              <w:t>ע</w:t>
            </w:r>
          </w:p>
        </w:tc>
        <w:tc>
          <w:tcPr>
            <w:tcW w:w="3969" w:type="dxa"/>
            <w:tcBorders>
              <w:top w:val="single" w:sz="12" w:space="0" w:color="auto"/>
              <w:bottom w:val="single" w:sz="12" w:space="0" w:color="auto"/>
            </w:tcBorders>
            <w:shd w:val="clear" w:color="auto" w:fill="F3F3F3"/>
          </w:tcPr>
          <w:p w14:paraId="5DBA168C" w14:textId="77777777" w:rsidR="003828FA" w:rsidRPr="00C74465" w:rsidRDefault="003828FA" w:rsidP="00176CA2">
            <w:pPr>
              <w:widowControl w:val="0"/>
              <w:overflowPunct w:val="0"/>
              <w:autoSpaceDE w:val="0"/>
              <w:autoSpaceDN w:val="0"/>
              <w:adjustRightInd w:val="0"/>
              <w:spacing w:line="300" w:lineRule="atLeast"/>
              <w:jc w:val="both"/>
              <w:textAlignment w:val="baseline"/>
              <w:rPr>
                <w:b/>
                <w:bCs/>
              </w:rPr>
            </w:pPr>
            <w:r w:rsidRPr="00C74465">
              <w:rPr>
                <w:b/>
                <w:bCs/>
                <w:rtl/>
              </w:rPr>
              <w:t>פיצוי מוסכם</w:t>
            </w:r>
            <w:r w:rsidRPr="00C74465">
              <w:rPr>
                <w:rFonts w:hint="cs"/>
                <w:b/>
                <w:bCs/>
                <w:rtl/>
              </w:rPr>
              <w:t xml:space="preserve"> </w:t>
            </w:r>
            <w:r w:rsidRPr="00C74465">
              <w:rPr>
                <w:b/>
                <w:bCs/>
                <w:rtl/>
              </w:rPr>
              <w:t>בש"ח</w:t>
            </w:r>
            <w:r>
              <w:rPr>
                <w:rFonts w:hint="cs"/>
                <w:b/>
                <w:bCs/>
                <w:rtl/>
              </w:rPr>
              <w:t xml:space="preserve"> </w:t>
            </w:r>
            <w:r w:rsidRPr="00C74465">
              <w:rPr>
                <w:b/>
                <w:bCs/>
                <w:rtl/>
              </w:rPr>
              <w:t>למקרה</w:t>
            </w:r>
          </w:p>
        </w:tc>
      </w:tr>
      <w:bookmarkEnd w:id="27"/>
      <w:tr w:rsidR="003828FA" w:rsidRPr="00C74465" w14:paraId="4B2EBA1C" w14:textId="77777777" w:rsidTr="003C2BF5">
        <w:trPr>
          <w:cantSplit/>
          <w:jc w:val="center"/>
        </w:trPr>
        <w:tc>
          <w:tcPr>
            <w:tcW w:w="3306" w:type="dxa"/>
          </w:tcPr>
          <w:p w14:paraId="6430D5EC" w14:textId="77777777" w:rsidR="003828FA" w:rsidRPr="00C74465" w:rsidRDefault="003828FA" w:rsidP="00CA2253">
            <w:pPr>
              <w:widowControl w:val="0"/>
              <w:overflowPunct w:val="0"/>
              <w:autoSpaceDE w:val="0"/>
              <w:autoSpaceDN w:val="0"/>
              <w:adjustRightInd w:val="0"/>
              <w:spacing w:line="300" w:lineRule="atLeast"/>
              <w:textAlignment w:val="baseline"/>
              <w:rPr>
                <w:rtl/>
              </w:rPr>
            </w:pPr>
            <w:r w:rsidRPr="00C74465">
              <w:rPr>
                <w:rFonts w:hint="eastAsia"/>
                <w:rtl/>
                <w:lang w:eastAsia="he-IL"/>
              </w:rPr>
              <w:t>אי</w:t>
            </w:r>
            <w:r w:rsidRPr="00C74465">
              <w:rPr>
                <w:rtl/>
                <w:lang w:eastAsia="he-IL"/>
              </w:rPr>
              <w:t xml:space="preserve"> </w:t>
            </w:r>
            <w:r w:rsidRPr="00C74465">
              <w:rPr>
                <w:rFonts w:hint="eastAsia"/>
                <w:rtl/>
                <w:lang w:eastAsia="he-IL"/>
              </w:rPr>
              <w:t>עמידה</w:t>
            </w:r>
            <w:r w:rsidRPr="00C74465">
              <w:rPr>
                <w:rtl/>
                <w:lang w:eastAsia="he-IL"/>
              </w:rPr>
              <w:t xml:space="preserve"> </w:t>
            </w:r>
            <w:r w:rsidRPr="00C74465">
              <w:rPr>
                <w:rFonts w:hint="eastAsia"/>
                <w:rtl/>
                <w:lang w:eastAsia="he-IL"/>
              </w:rPr>
              <w:t>בלוחות</w:t>
            </w:r>
            <w:r w:rsidRPr="00C74465">
              <w:rPr>
                <w:rtl/>
                <w:lang w:eastAsia="he-IL"/>
              </w:rPr>
              <w:t xml:space="preserve"> </w:t>
            </w:r>
            <w:r w:rsidRPr="00C74465">
              <w:rPr>
                <w:rFonts w:hint="eastAsia"/>
                <w:rtl/>
                <w:lang w:eastAsia="he-IL"/>
              </w:rPr>
              <w:t>זמנים</w:t>
            </w:r>
            <w:r w:rsidRPr="00C74465">
              <w:rPr>
                <w:rtl/>
                <w:lang w:eastAsia="he-IL"/>
              </w:rPr>
              <w:t xml:space="preserve"> </w:t>
            </w:r>
            <w:r w:rsidRPr="00C74465">
              <w:rPr>
                <w:rFonts w:hint="eastAsia"/>
                <w:rtl/>
                <w:lang w:eastAsia="he-IL"/>
              </w:rPr>
              <w:t>לביצוע</w:t>
            </w:r>
            <w:r w:rsidRPr="00C74465">
              <w:rPr>
                <w:rtl/>
                <w:lang w:eastAsia="he-IL"/>
              </w:rPr>
              <w:t xml:space="preserve"> </w:t>
            </w:r>
            <w:r w:rsidRPr="00C74465">
              <w:rPr>
                <w:rFonts w:hint="eastAsia"/>
                <w:rtl/>
                <w:lang w:eastAsia="he-IL"/>
              </w:rPr>
              <w:t>מטלות</w:t>
            </w:r>
            <w:r w:rsidRPr="00C74465">
              <w:rPr>
                <w:rtl/>
                <w:lang w:eastAsia="he-IL"/>
              </w:rPr>
              <w:t xml:space="preserve"> </w:t>
            </w:r>
            <w:r w:rsidRPr="00C74465">
              <w:rPr>
                <w:rFonts w:hint="cs"/>
                <w:rtl/>
                <w:lang w:eastAsia="he-IL"/>
              </w:rPr>
              <w:t xml:space="preserve"> שה</w:t>
            </w:r>
            <w:r w:rsidRPr="00C74465">
              <w:rPr>
                <w:rFonts w:hint="eastAsia"/>
                <w:rtl/>
                <w:lang w:eastAsia="he-IL"/>
              </w:rPr>
              <w:t>וגדרו</w:t>
            </w:r>
            <w:r w:rsidRPr="00C74465">
              <w:rPr>
                <w:rtl/>
                <w:lang w:eastAsia="he-IL"/>
              </w:rPr>
              <w:t xml:space="preserve">  </w:t>
            </w:r>
            <w:r w:rsidRPr="00C74465">
              <w:rPr>
                <w:rFonts w:hint="eastAsia"/>
                <w:rtl/>
                <w:lang w:eastAsia="he-IL"/>
              </w:rPr>
              <w:t>ליועץ</w:t>
            </w:r>
            <w:r w:rsidRPr="00C74465">
              <w:rPr>
                <w:rtl/>
                <w:lang w:eastAsia="he-IL"/>
              </w:rPr>
              <w:t xml:space="preserve"> </w:t>
            </w:r>
            <w:r w:rsidRPr="00C74465">
              <w:rPr>
                <w:rFonts w:hint="eastAsia"/>
                <w:rtl/>
                <w:lang w:eastAsia="he-IL"/>
              </w:rPr>
              <w:t>על</w:t>
            </w:r>
            <w:r w:rsidRPr="00C74465">
              <w:rPr>
                <w:rtl/>
                <w:lang w:eastAsia="he-IL"/>
              </w:rPr>
              <w:t xml:space="preserve"> </w:t>
            </w:r>
            <w:r w:rsidRPr="00C74465">
              <w:rPr>
                <w:rFonts w:hint="eastAsia"/>
                <w:rtl/>
                <w:lang w:eastAsia="he-IL"/>
              </w:rPr>
              <w:t>ידי</w:t>
            </w:r>
            <w:r w:rsidRPr="00C74465">
              <w:rPr>
                <w:rtl/>
                <w:lang w:eastAsia="he-IL"/>
              </w:rPr>
              <w:t xml:space="preserve"> </w:t>
            </w:r>
            <w:r w:rsidRPr="00C74465">
              <w:rPr>
                <w:rFonts w:hint="eastAsia"/>
                <w:rtl/>
                <w:lang w:eastAsia="he-IL"/>
              </w:rPr>
              <w:t>הממונה</w:t>
            </w:r>
            <w:r w:rsidRPr="00C74465">
              <w:rPr>
                <w:rtl/>
                <w:lang w:eastAsia="he-IL"/>
              </w:rPr>
              <w:t xml:space="preserve">, </w:t>
            </w:r>
            <w:r w:rsidRPr="00C74465">
              <w:rPr>
                <w:rFonts w:hint="cs"/>
                <w:rtl/>
                <w:lang w:eastAsia="he-IL"/>
              </w:rPr>
              <w:t>וזאת ללא קבלת אישור מראש ובכתב.</w:t>
            </w:r>
          </w:p>
        </w:tc>
        <w:tc>
          <w:tcPr>
            <w:tcW w:w="3969" w:type="dxa"/>
          </w:tcPr>
          <w:p w14:paraId="408BB86B" w14:textId="77777777" w:rsidR="003828FA" w:rsidRPr="00C74465" w:rsidRDefault="003828FA" w:rsidP="00CA2253">
            <w:pPr>
              <w:widowControl w:val="0"/>
              <w:overflowPunct w:val="0"/>
              <w:autoSpaceDE w:val="0"/>
              <w:autoSpaceDN w:val="0"/>
              <w:adjustRightInd w:val="0"/>
              <w:spacing w:line="300" w:lineRule="atLeast"/>
              <w:jc w:val="both"/>
              <w:textAlignment w:val="baseline"/>
            </w:pPr>
            <w:r w:rsidRPr="00C74465">
              <w:rPr>
                <w:rFonts w:hint="cs"/>
                <w:rtl/>
                <w:lang w:eastAsia="he-IL"/>
              </w:rPr>
              <w:t xml:space="preserve">1000 ₪ לכל </w:t>
            </w:r>
            <w:r>
              <w:rPr>
                <w:rFonts w:hint="cs"/>
                <w:rtl/>
                <w:lang w:eastAsia="he-IL"/>
              </w:rPr>
              <w:t>שבועיים</w:t>
            </w:r>
            <w:r w:rsidRPr="00C74465">
              <w:rPr>
                <w:rFonts w:hint="cs"/>
                <w:rtl/>
                <w:lang w:eastAsia="he-IL"/>
              </w:rPr>
              <w:t xml:space="preserve"> איחור</w:t>
            </w:r>
          </w:p>
        </w:tc>
      </w:tr>
      <w:tr w:rsidR="003828FA" w:rsidRPr="00C74465" w14:paraId="21948F89" w14:textId="77777777" w:rsidTr="003C2BF5">
        <w:trPr>
          <w:cantSplit/>
          <w:jc w:val="center"/>
        </w:trPr>
        <w:tc>
          <w:tcPr>
            <w:tcW w:w="3306" w:type="dxa"/>
          </w:tcPr>
          <w:p w14:paraId="5AA6AAD3" w14:textId="77777777" w:rsidR="003828FA" w:rsidRPr="00C74465" w:rsidRDefault="003828FA" w:rsidP="00CA2253">
            <w:pPr>
              <w:widowControl w:val="0"/>
              <w:overflowPunct w:val="0"/>
              <w:autoSpaceDE w:val="0"/>
              <w:autoSpaceDN w:val="0"/>
              <w:adjustRightInd w:val="0"/>
              <w:spacing w:line="300" w:lineRule="atLeast"/>
              <w:textAlignment w:val="baseline"/>
              <w:rPr>
                <w:rtl/>
              </w:rPr>
            </w:pPr>
            <w:r w:rsidRPr="00C74465">
              <w:rPr>
                <w:rFonts w:hint="cs"/>
                <w:rtl/>
                <w:lang w:eastAsia="he-IL"/>
              </w:rPr>
              <w:t>אי העברת דוחות שוטפים על ביצוע המטלות ו/או בכל נושא אחר, בהתאם לדרישת הממונה</w:t>
            </w:r>
          </w:p>
        </w:tc>
        <w:tc>
          <w:tcPr>
            <w:tcW w:w="3969" w:type="dxa"/>
          </w:tcPr>
          <w:p w14:paraId="46F434A6"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rPr>
            </w:pPr>
            <w:r w:rsidRPr="00C74465">
              <w:rPr>
                <w:rFonts w:hint="cs"/>
                <w:rtl/>
                <w:lang w:eastAsia="he-IL"/>
              </w:rPr>
              <w:t xml:space="preserve">1,000 ₪ לכל </w:t>
            </w:r>
            <w:r>
              <w:rPr>
                <w:rFonts w:hint="cs"/>
                <w:rtl/>
                <w:lang w:eastAsia="he-IL"/>
              </w:rPr>
              <w:t>שבועיים</w:t>
            </w:r>
            <w:r w:rsidRPr="00C74465">
              <w:rPr>
                <w:rFonts w:hint="cs"/>
                <w:rtl/>
                <w:lang w:eastAsia="he-IL"/>
              </w:rPr>
              <w:t xml:space="preserve"> איחור</w:t>
            </w:r>
          </w:p>
        </w:tc>
      </w:tr>
      <w:tr w:rsidR="003828FA" w:rsidRPr="00C74465" w14:paraId="2AFF22C9" w14:textId="77777777" w:rsidTr="003C2BF5">
        <w:trPr>
          <w:cantSplit/>
          <w:jc w:val="center"/>
        </w:trPr>
        <w:tc>
          <w:tcPr>
            <w:tcW w:w="3306" w:type="dxa"/>
          </w:tcPr>
          <w:p w14:paraId="5B533C55"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eastAsia"/>
                <w:rtl/>
                <w:lang w:eastAsia="he-IL"/>
              </w:rPr>
              <w:t>אי</w:t>
            </w:r>
            <w:r w:rsidRPr="00C74465">
              <w:rPr>
                <w:rtl/>
                <w:lang w:eastAsia="he-IL"/>
              </w:rPr>
              <w:t xml:space="preserve"> </w:t>
            </w:r>
            <w:r w:rsidRPr="00C74465">
              <w:rPr>
                <w:rFonts w:hint="eastAsia"/>
                <w:rtl/>
                <w:lang w:eastAsia="he-IL"/>
              </w:rPr>
              <w:t>הצבת</w:t>
            </w:r>
            <w:r w:rsidRPr="00C74465">
              <w:rPr>
                <w:rtl/>
                <w:lang w:eastAsia="he-IL"/>
              </w:rPr>
              <w:t xml:space="preserve"> </w:t>
            </w:r>
            <w:r w:rsidRPr="00C74465">
              <w:rPr>
                <w:rFonts w:hint="cs"/>
                <w:rtl/>
                <w:lang w:eastAsia="he-IL"/>
              </w:rPr>
              <w:t>יועץ למטלה שתואמה במהלך ההתקשרות.</w:t>
            </w:r>
          </w:p>
        </w:tc>
        <w:tc>
          <w:tcPr>
            <w:tcW w:w="3969" w:type="dxa"/>
          </w:tcPr>
          <w:p w14:paraId="233E603F"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cs"/>
                <w:rtl/>
                <w:lang w:eastAsia="he-IL"/>
              </w:rPr>
              <w:t>1,000</w:t>
            </w:r>
            <w:r w:rsidRPr="00C74465">
              <w:rPr>
                <w:rFonts w:hint="eastAsia"/>
                <w:rtl/>
                <w:lang w:eastAsia="he-IL"/>
              </w:rPr>
              <w:t>₪</w:t>
            </w:r>
            <w:r w:rsidRPr="00C74465">
              <w:rPr>
                <w:rtl/>
                <w:lang w:eastAsia="he-IL"/>
              </w:rPr>
              <w:t xml:space="preserve"> </w:t>
            </w:r>
            <w:r w:rsidRPr="00C74465">
              <w:rPr>
                <w:rFonts w:hint="cs"/>
                <w:rtl/>
                <w:lang w:eastAsia="he-IL"/>
              </w:rPr>
              <w:t xml:space="preserve">לכל </w:t>
            </w:r>
            <w:r>
              <w:rPr>
                <w:rFonts w:hint="cs"/>
                <w:rtl/>
                <w:lang w:eastAsia="he-IL"/>
              </w:rPr>
              <w:t xml:space="preserve">שבועיים </w:t>
            </w:r>
            <w:r w:rsidRPr="00C74465">
              <w:rPr>
                <w:rFonts w:hint="cs"/>
                <w:rtl/>
                <w:lang w:eastAsia="he-IL"/>
              </w:rPr>
              <w:t xml:space="preserve"> איחור</w:t>
            </w:r>
          </w:p>
        </w:tc>
      </w:tr>
      <w:tr w:rsidR="003828FA" w:rsidRPr="00C74465" w14:paraId="183F2BBE" w14:textId="77777777" w:rsidTr="003C2BF5">
        <w:trPr>
          <w:cantSplit/>
          <w:jc w:val="center"/>
        </w:trPr>
        <w:tc>
          <w:tcPr>
            <w:tcW w:w="3306" w:type="dxa"/>
          </w:tcPr>
          <w:p w14:paraId="18E640F4"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eastAsia"/>
                <w:rtl/>
                <w:lang w:eastAsia="he-IL"/>
              </w:rPr>
              <w:t>אי</w:t>
            </w:r>
            <w:r w:rsidRPr="00C74465">
              <w:rPr>
                <w:rtl/>
                <w:lang w:eastAsia="he-IL"/>
              </w:rPr>
              <w:t xml:space="preserve"> </w:t>
            </w:r>
            <w:r w:rsidRPr="00C74465">
              <w:rPr>
                <w:rFonts w:hint="eastAsia"/>
                <w:rtl/>
                <w:lang w:eastAsia="he-IL"/>
              </w:rPr>
              <w:t>עמידה</w:t>
            </w:r>
            <w:r w:rsidRPr="00C74465">
              <w:rPr>
                <w:rtl/>
                <w:lang w:eastAsia="he-IL"/>
              </w:rPr>
              <w:t xml:space="preserve"> </w:t>
            </w:r>
            <w:r w:rsidRPr="00C74465">
              <w:rPr>
                <w:rFonts w:hint="eastAsia"/>
                <w:rtl/>
                <w:lang w:eastAsia="he-IL"/>
              </w:rPr>
              <w:t>בהוראות</w:t>
            </w:r>
            <w:r w:rsidRPr="00C74465">
              <w:rPr>
                <w:rtl/>
                <w:lang w:eastAsia="he-IL"/>
              </w:rPr>
              <w:t xml:space="preserve"> </w:t>
            </w:r>
            <w:r w:rsidRPr="00C74465">
              <w:rPr>
                <w:rFonts w:hint="eastAsia"/>
                <w:rtl/>
                <w:lang w:eastAsia="he-IL"/>
              </w:rPr>
              <w:t>אבטחת</w:t>
            </w:r>
            <w:r w:rsidRPr="00C74465">
              <w:rPr>
                <w:rtl/>
                <w:lang w:eastAsia="he-IL"/>
              </w:rPr>
              <w:t xml:space="preserve"> </w:t>
            </w:r>
            <w:r w:rsidRPr="00C74465">
              <w:rPr>
                <w:rFonts w:hint="eastAsia"/>
                <w:rtl/>
                <w:lang w:eastAsia="he-IL"/>
              </w:rPr>
              <w:t>מידע</w:t>
            </w:r>
            <w:r w:rsidRPr="00C74465">
              <w:rPr>
                <w:rtl/>
                <w:lang w:eastAsia="he-IL"/>
              </w:rPr>
              <w:t xml:space="preserve">, </w:t>
            </w:r>
            <w:r w:rsidRPr="00C74465">
              <w:rPr>
                <w:rFonts w:hint="eastAsia"/>
                <w:rtl/>
                <w:lang w:eastAsia="he-IL"/>
              </w:rPr>
              <w:t>כפי</w:t>
            </w:r>
            <w:r w:rsidRPr="00C74465">
              <w:rPr>
                <w:rtl/>
                <w:lang w:eastAsia="he-IL"/>
              </w:rPr>
              <w:t xml:space="preserve"> </w:t>
            </w:r>
            <w:r w:rsidRPr="00C74465">
              <w:rPr>
                <w:rFonts w:hint="eastAsia"/>
                <w:rtl/>
                <w:lang w:eastAsia="he-IL"/>
              </w:rPr>
              <w:t>שנמסרו</w:t>
            </w:r>
            <w:r w:rsidRPr="00C74465">
              <w:rPr>
                <w:rtl/>
                <w:lang w:eastAsia="he-IL"/>
              </w:rPr>
              <w:t xml:space="preserve"> </w:t>
            </w:r>
            <w:r w:rsidRPr="00C74465">
              <w:rPr>
                <w:rFonts w:hint="eastAsia"/>
                <w:rtl/>
                <w:lang w:eastAsia="he-IL"/>
              </w:rPr>
              <w:t>ע</w:t>
            </w:r>
            <w:r w:rsidRPr="00C74465">
              <w:rPr>
                <w:rtl/>
                <w:lang w:eastAsia="he-IL"/>
              </w:rPr>
              <w:t xml:space="preserve">"י </w:t>
            </w:r>
            <w:r w:rsidRPr="00C74465">
              <w:rPr>
                <w:rFonts w:hint="eastAsia"/>
                <w:rtl/>
                <w:lang w:eastAsia="he-IL"/>
              </w:rPr>
              <w:t>הממונה</w:t>
            </w:r>
            <w:r w:rsidRPr="00C74465">
              <w:rPr>
                <w:rtl/>
                <w:lang w:eastAsia="he-IL"/>
              </w:rPr>
              <w:t>.</w:t>
            </w:r>
          </w:p>
        </w:tc>
        <w:tc>
          <w:tcPr>
            <w:tcW w:w="3969" w:type="dxa"/>
          </w:tcPr>
          <w:p w14:paraId="54569280"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tl/>
                <w:lang w:eastAsia="he-IL"/>
              </w:rPr>
              <w:t>2,500 ₪ לאירוע</w:t>
            </w:r>
          </w:p>
        </w:tc>
      </w:tr>
      <w:tr w:rsidR="003828FA" w:rsidRPr="00C74465" w14:paraId="257FC40A" w14:textId="77777777" w:rsidTr="003C2BF5">
        <w:trPr>
          <w:cantSplit/>
          <w:jc w:val="center"/>
        </w:trPr>
        <w:tc>
          <w:tcPr>
            <w:tcW w:w="3306" w:type="dxa"/>
          </w:tcPr>
          <w:p w14:paraId="4A7DD96F"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cs"/>
                <w:rtl/>
                <w:lang w:eastAsia="he-IL"/>
              </w:rPr>
              <w:t>הפסקה חד צדדית (ללא הודעה מראש של לפחות 60 יום מראש) במתן שירותים באמצעות אחד המבצעים במהלך תקופת ההתקשרות הראשונה</w:t>
            </w:r>
          </w:p>
        </w:tc>
        <w:tc>
          <w:tcPr>
            <w:tcW w:w="3969" w:type="dxa"/>
          </w:tcPr>
          <w:p w14:paraId="590B671E"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cs"/>
                <w:rtl/>
                <w:lang w:eastAsia="he-IL"/>
              </w:rPr>
              <w:t>25,000 ש"ח</w:t>
            </w:r>
          </w:p>
        </w:tc>
      </w:tr>
      <w:tr w:rsidR="003828FA" w:rsidRPr="00C74465" w14:paraId="208FF71B" w14:textId="77777777" w:rsidTr="003C2BF5">
        <w:trPr>
          <w:cantSplit/>
          <w:jc w:val="center"/>
        </w:trPr>
        <w:tc>
          <w:tcPr>
            <w:tcW w:w="3306" w:type="dxa"/>
          </w:tcPr>
          <w:p w14:paraId="31907AD1"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Pr>
                <w:rFonts w:hint="cs"/>
                <w:rtl/>
                <w:lang w:eastAsia="he-IL"/>
              </w:rPr>
              <w:t>אי עמידה במועדי החלפת מבצע כפי שנקבע במסמכי המכרז</w:t>
            </w:r>
          </w:p>
        </w:tc>
        <w:tc>
          <w:tcPr>
            <w:tcW w:w="3969" w:type="dxa"/>
          </w:tcPr>
          <w:p w14:paraId="0EC46CD6"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cs"/>
                <w:rtl/>
                <w:lang w:eastAsia="he-IL"/>
              </w:rPr>
              <w:t>2500 ₪ לשבוע</w:t>
            </w:r>
            <w:r>
              <w:rPr>
                <w:rFonts w:hint="cs"/>
                <w:rtl/>
                <w:lang w:eastAsia="he-IL"/>
              </w:rPr>
              <w:t>יים</w:t>
            </w:r>
          </w:p>
        </w:tc>
      </w:tr>
      <w:tr w:rsidR="003828FA" w:rsidRPr="00C74465" w14:paraId="5DDAB652" w14:textId="77777777" w:rsidTr="003C2BF5">
        <w:trPr>
          <w:cantSplit/>
          <w:jc w:val="center"/>
        </w:trPr>
        <w:tc>
          <w:tcPr>
            <w:tcW w:w="3306" w:type="dxa"/>
          </w:tcPr>
          <w:p w14:paraId="4E078479" w14:textId="77777777" w:rsidR="003828FA" w:rsidRPr="00C74465" w:rsidRDefault="003828FA" w:rsidP="00CA2253">
            <w:pPr>
              <w:widowControl w:val="0"/>
              <w:overflowPunct w:val="0"/>
              <w:autoSpaceDE w:val="0"/>
              <w:autoSpaceDN w:val="0"/>
              <w:adjustRightInd w:val="0"/>
              <w:spacing w:line="300" w:lineRule="atLeast"/>
              <w:textAlignment w:val="baseline"/>
              <w:rPr>
                <w:rtl/>
                <w:lang w:eastAsia="he-IL"/>
              </w:rPr>
            </w:pPr>
            <w:r w:rsidRPr="00C74465">
              <w:rPr>
                <w:rFonts w:hint="eastAsia"/>
                <w:b/>
                <w:bCs/>
                <w:rtl/>
                <w:lang w:eastAsia="he-IL"/>
              </w:rPr>
              <w:t>ליקוי</w:t>
            </w:r>
            <w:r w:rsidRPr="00C74465">
              <w:rPr>
                <w:b/>
                <w:bCs/>
                <w:rtl/>
                <w:lang w:eastAsia="he-IL"/>
              </w:rPr>
              <w:t xml:space="preserve"> מהליקויים הנקובים לעיל, אשר יחזרו על עצמם פעם נוספת. </w:t>
            </w:r>
          </w:p>
        </w:tc>
        <w:tc>
          <w:tcPr>
            <w:tcW w:w="3969" w:type="dxa"/>
          </w:tcPr>
          <w:p w14:paraId="1172029B" w14:textId="77777777" w:rsidR="003828FA" w:rsidRPr="00C74465" w:rsidRDefault="003828FA" w:rsidP="00CA2253">
            <w:pPr>
              <w:widowControl w:val="0"/>
              <w:overflowPunct w:val="0"/>
              <w:autoSpaceDE w:val="0"/>
              <w:autoSpaceDN w:val="0"/>
              <w:adjustRightInd w:val="0"/>
              <w:spacing w:line="300" w:lineRule="atLeast"/>
              <w:jc w:val="both"/>
              <w:textAlignment w:val="baseline"/>
              <w:rPr>
                <w:rtl/>
                <w:lang w:eastAsia="he-IL"/>
              </w:rPr>
            </w:pPr>
            <w:r w:rsidRPr="00C74465">
              <w:rPr>
                <w:rFonts w:hint="eastAsia"/>
                <w:rtl/>
                <w:lang w:eastAsia="he-IL"/>
              </w:rPr>
              <w:t>כפל</w:t>
            </w:r>
            <w:r w:rsidRPr="00C74465">
              <w:rPr>
                <w:rtl/>
                <w:lang w:eastAsia="he-IL"/>
              </w:rPr>
              <w:t xml:space="preserve"> </w:t>
            </w:r>
            <w:r w:rsidRPr="00C74465">
              <w:rPr>
                <w:rFonts w:hint="eastAsia"/>
                <w:rtl/>
                <w:lang w:eastAsia="he-IL"/>
              </w:rPr>
              <w:t>פיצוי</w:t>
            </w:r>
            <w:r w:rsidRPr="00C74465">
              <w:rPr>
                <w:rtl/>
                <w:lang w:eastAsia="he-IL"/>
              </w:rPr>
              <w:t xml:space="preserve"> </w:t>
            </w:r>
            <w:r w:rsidRPr="00C74465">
              <w:rPr>
                <w:rFonts w:hint="eastAsia"/>
                <w:rtl/>
                <w:lang w:eastAsia="he-IL"/>
              </w:rPr>
              <w:t>המוסכם</w:t>
            </w:r>
            <w:r w:rsidRPr="00C74465">
              <w:rPr>
                <w:rtl/>
                <w:lang w:eastAsia="he-IL"/>
              </w:rPr>
              <w:t xml:space="preserve"> </w:t>
            </w:r>
            <w:r w:rsidRPr="00C74465">
              <w:rPr>
                <w:rFonts w:hint="eastAsia"/>
                <w:rtl/>
                <w:lang w:eastAsia="he-IL"/>
              </w:rPr>
              <w:t>שנקבע</w:t>
            </w:r>
            <w:r w:rsidRPr="00C74465">
              <w:rPr>
                <w:rtl/>
                <w:lang w:eastAsia="he-IL"/>
              </w:rPr>
              <w:t xml:space="preserve"> </w:t>
            </w:r>
            <w:r w:rsidRPr="00C74465">
              <w:rPr>
                <w:rFonts w:hint="eastAsia"/>
                <w:rtl/>
                <w:lang w:eastAsia="he-IL"/>
              </w:rPr>
              <w:t>לאותו</w:t>
            </w:r>
            <w:r w:rsidRPr="00C74465">
              <w:rPr>
                <w:rtl/>
                <w:lang w:eastAsia="he-IL"/>
              </w:rPr>
              <w:t xml:space="preserve"> </w:t>
            </w:r>
            <w:r w:rsidRPr="00C74465">
              <w:rPr>
                <w:rFonts w:hint="eastAsia"/>
                <w:rtl/>
                <w:lang w:eastAsia="he-IL"/>
              </w:rPr>
              <w:t>ליקוי</w:t>
            </w:r>
            <w:r w:rsidRPr="00C74465">
              <w:rPr>
                <w:rtl/>
                <w:lang w:eastAsia="he-IL"/>
              </w:rPr>
              <w:t xml:space="preserve"> </w:t>
            </w:r>
            <w:r w:rsidRPr="00C74465">
              <w:rPr>
                <w:rFonts w:hint="eastAsia"/>
                <w:rtl/>
                <w:lang w:eastAsia="he-IL"/>
              </w:rPr>
              <w:t>כמפורט</w:t>
            </w:r>
            <w:r w:rsidRPr="00C74465">
              <w:rPr>
                <w:rtl/>
                <w:lang w:eastAsia="he-IL"/>
              </w:rPr>
              <w:t xml:space="preserve"> </w:t>
            </w:r>
            <w:r w:rsidRPr="00C74465">
              <w:rPr>
                <w:rFonts w:hint="eastAsia"/>
                <w:rtl/>
                <w:lang w:eastAsia="he-IL"/>
              </w:rPr>
              <w:t>בטבלה</w:t>
            </w:r>
            <w:r w:rsidRPr="00C74465">
              <w:rPr>
                <w:rtl/>
                <w:lang w:eastAsia="he-IL"/>
              </w:rPr>
              <w:t xml:space="preserve"> </w:t>
            </w:r>
            <w:r w:rsidRPr="00C74465">
              <w:rPr>
                <w:rFonts w:hint="eastAsia"/>
                <w:rtl/>
                <w:lang w:eastAsia="he-IL"/>
              </w:rPr>
              <w:t>לעיל</w:t>
            </w:r>
          </w:p>
        </w:tc>
      </w:tr>
    </w:tbl>
    <w:p w14:paraId="2A91429B" w14:textId="77777777" w:rsidR="00D90EB0" w:rsidRDefault="00D90EB0" w:rsidP="003828FA">
      <w:pPr>
        <w:tabs>
          <w:tab w:val="left" w:pos="746"/>
        </w:tabs>
        <w:spacing w:line="276" w:lineRule="auto"/>
        <w:jc w:val="both"/>
        <w:rPr>
          <w:rtl/>
        </w:rPr>
      </w:pPr>
    </w:p>
    <w:p w14:paraId="350751DD" w14:textId="77777777" w:rsidR="003828FA" w:rsidRPr="00E5042E" w:rsidRDefault="003828FA" w:rsidP="003828FA">
      <w:pPr>
        <w:tabs>
          <w:tab w:val="left" w:pos="746"/>
        </w:tabs>
        <w:spacing w:line="276" w:lineRule="auto"/>
        <w:jc w:val="both"/>
      </w:pPr>
    </w:p>
    <w:p w14:paraId="74DC5E61" w14:textId="77777777" w:rsidR="002506DF" w:rsidRDefault="003828FA" w:rsidP="002506DF">
      <w:pPr>
        <w:pStyle w:val="a"/>
        <w:tabs>
          <w:tab w:val="clear" w:pos="2662"/>
          <w:tab w:val="num" w:pos="573"/>
        </w:tabs>
        <w:spacing w:line="360" w:lineRule="auto"/>
        <w:ind w:left="573" w:hanging="539"/>
      </w:pPr>
      <w:r w:rsidRPr="0081368F">
        <w:rPr>
          <w:rtl/>
        </w:rPr>
        <w:t>נזיקין</w:t>
      </w:r>
    </w:p>
    <w:p w14:paraId="451D99F0" w14:textId="77777777" w:rsidR="003828FA" w:rsidRPr="002506DF" w:rsidRDefault="003828FA" w:rsidP="000E1647">
      <w:pPr>
        <w:pStyle w:val="a"/>
        <w:numPr>
          <w:ilvl w:val="0"/>
          <w:numId w:val="0"/>
        </w:numPr>
        <w:tabs>
          <w:tab w:val="clear" w:pos="375"/>
        </w:tabs>
        <w:spacing w:line="360" w:lineRule="auto"/>
        <w:ind w:left="380"/>
        <w:outlineLvl w:val="9"/>
        <w:rPr>
          <w:b w:val="0"/>
          <w:bCs w:val="0"/>
          <w:u w:val="none"/>
        </w:rPr>
      </w:pPr>
      <w:r w:rsidRPr="002506DF">
        <w:rPr>
          <w:b w:val="0"/>
          <w:bCs w:val="0"/>
          <w:u w:val="none"/>
          <w:rtl/>
        </w:rPr>
        <w:t xml:space="preserve">נותן השירותים </w:t>
      </w:r>
      <w:proofErr w:type="spellStart"/>
      <w:r w:rsidRPr="002506DF">
        <w:rPr>
          <w:b w:val="0"/>
          <w:bCs w:val="0"/>
          <w:u w:val="none"/>
          <w:rtl/>
        </w:rPr>
        <w:t>ישא</w:t>
      </w:r>
      <w:proofErr w:type="spellEnd"/>
      <w:r w:rsidRPr="002506DF">
        <w:rPr>
          <w:b w:val="0"/>
          <w:bCs w:val="0"/>
          <w:u w:val="none"/>
          <w:rtl/>
        </w:rPr>
        <w:t xml:space="preserve"> באחריות בגין כל פגיעה, הפסד, אובדן או נזק שייגרמו מכל סיבה שהיא </w:t>
      </w:r>
      <w:r w:rsidRPr="002506DF">
        <w:rPr>
          <w:rFonts w:hint="cs"/>
          <w:b w:val="0"/>
          <w:bCs w:val="0"/>
          <w:u w:val="none"/>
          <w:rtl/>
        </w:rPr>
        <w:t xml:space="preserve">לו </w:t>
      </w:r>
      <w:r w:rsidRPr="002506DF">
        <w:rPr>
          <w:b w:val="0"/>
          <w:bCs w:val="0"/>
          <w:u w:val="none"/>
          <w:rtl/>
        </w:rPr>
        <w:t xml:space="preserve"> או למי מטעמו או </w:t>
      </w:r>
      <w:r w:rsidRPr="002506DF">
        <w:rPr>
          <w:rFonts w:hint="cs"/>
          <w:b w:val="0"/>
          <w:bCs w:val="0"/>
          <w:u w:val="none"/>
          <w:rtl/>
        </w:rPr>
        <w:t>ל</w:t>
      </w:r>
      <w:r w:rsidRPr="002506DF">
        <w:rPr>
          <w:b w:val="0"/>
          <w:bCs w:val="0"/>
          <w:u w:val="none"/>
          <w:rtl/>
        </w:rPr>
        <w:t xml:space="preserve"> עובדיו או </w:t>
      </w:r>
      <w:r w:rsidRPr="002506DF">
        <w:rPr>
          <w:rFonts w:hint="cs"/>
          <w:b w:val="0"/>
          <w:bCs w:val="0"/>
          <w:u w:val="none"/>
          <w:rtl/>
        </w:rPr>
        <w:t>למי</w:t>
      </w:r>
      <w:r w:rsidRPr="002506DF">
        <w:rPr>
          <w:b w:val="0"/>
          <w:bCs w:val="0"/>
          <w:u w:val="none"/>
          <w:rtl/>
        </w:rPr>
        <w:t xml:space="preserve"> </w:t>
      </w:r>
      <w:r w:rsidRPr="002506DF">
        <w:rPr>
          <w:rFonts w:hint="cs"/>
          <w:b w:val="0"/>
          <w:bCs w:val="0"/>
          <w:u w:val="none"/>
          <w:rtl/>
        </w:rPr>
        <w:t xml:space="preserve"> </w:t>
      </w:r>
      <w:r w:rsidRPr="002506DF">
        <w:rPr>
          <w:b w:val="0"/>
          <w:bCs w:val="0"/>
          <w:u w:val="none"/>
          <w:rtl/>
        </w:rPr>
        <w:t>מטעמ</w:t>
      </w:r>
      <w:r w:rsidRPr="002506DF">
        <w:rPr>
          <w:rFonts w:hint="cs"/>
          <w:b w:val="0"/>
          <w:bCs w:val="0"/>
          <w:u w:val="none"/>
          <w:rtl/>
        </w:rPr>
        <w:t>ם</w:t>
      </w:r>
      <w:r w:rsidRPr="002506DF">
        <w:rPr>
          <w:b w:val="0"/>
          <w:bCs w:val="0"/>
          <w:u w:val="none"/>
          <w:rtl/>
        </w:rPr>
        <w:t xml:space="preserve">, או </w:t>
      </w:r>
      <w:r w:rsidRPr="002506DF">
        <w:rPr>
          <w:rFonts w:hint="cs"/>
          <w:b w:val="0"/>
          <w:bCs w:val="0"/>
          <w:u w:val="none"/>
          <w:rtl/>
        </w:rPr>
        <w:t>ל</w:t>
      </w:r>
      <w:r w:rsidRPr="002506DF">
        <w:rPr>
          <w:b w:val="0"/>
          <w:bCs w:val="0"/>
          <w:u w:val="none"/>
          <w:rtl/>
        </w:rPr>
        <w:t xml:space="preserve">משרד או </w:t>
      </w:r>
      <w:r w:rsidRPr="002506DF">
        <w:rPr>
          <w:rFonts w:hint="cs"/>
          <w:b w:val="0"/>
          <w:bCs w:val="0"/>
          <w:u w:val="none"/>
          <w:rtl/>
        </w:rPr>
        <w:t>ל</w:t>
      </w:r>
      <w:r w:rsidRPr="002506DF">
        <w:rPr>
          <w:b w:val="0"/>
          <w:bCs w:val="0"/>
          <w:u w:val="none"/>
          <w:rtl/>
        </w:rPr>
        <w:t xml:space="preserve">כל אדם אחר כתוצאה ישירה או </w:t>
      </w:r>
      <w:r w:rsidRPr="002506DF">
        <w:rPr>
          <w:rFonts w:hint="cs"/>
          <w:b w:val="0"/>
          <w:bCs w:val="0"/>
          <w:u w:val="none"/>
          <w:rtl/>
        </w:rPr>
        <w:t xml:space="preserve"> </w:t>
      </w:r>
      <w:r w:rsidRPr="002506DF">
        <w:rPr>
          <w:b w:val="0"/>
          <w:bCs w:val="0"/>
          <w:u w:val="none"/>
          <w:rtl/>
        </w:rPr>
        <w:t>עקיפה מהפעלתו של הסכם זה.</w:t>
      </w:r>
    </w:p>
    <w:p w14:paraId="1BA758D7" w14:textId="77777777" w:rsidR="003828FA" w:rsidRDefault="003828FA" w:rsidP="00D90EB0">
      <w:pPr>
        <w:numPr>
          <w:ilvl w:val="1"/>
          <w:numId w:val="30"/>
        </w:numPr>
        <w:tabs>
          <w:tab w:val="clear" w:pos="768"/>
        </w:tabs>
        <w:spacing w:line="360" w:lineRule="auto"/>
        <w:ind w:left="942" w:hanging="549"/>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14:paraId="7E0802F9" w14:textId="77777777" w:rsidR="003828FA" w:rsidRDefault="003828FA" w:rsidP="00D90EB0">
      <w:pPr>
        <w:numPr>
          <w:ilvl w:val="1"/>
          <w:numId w:val="30"/>
        </w:numPr>
        <w:tabs>
          <w:tab w:val="clear" w:pos="768"/>
        </w:tabs>
        <w:spacing w:line="360" w:lineRule="auto"/>
        <w:ind w:left="942" w:hanging="549"/>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2506DF">
        <w:rPr>
          <w:rFonts w:hint="cs"/>
          <w:rtl/>
        </w:rPr>
        <w:t xml:space="preserve"> היה ותוגש </w:t>
      </w:r>
      <w:r w:rsidRPr="002506DF">
        <w:rPr>
          <w:rFonts w:hint="cs"/>
          <w:rtl/>
        </w:rPr>
        <w:lastRenderedPageBreak/>
        <w:t>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14:paraId="1467069E" w14:textId="77777777" w:rsidR="003828FA" w:rsidRPr="007E7563" w:rsidRDefault="003828FA" w:rsidP="003828FA">
      <w:pPr>
        <w:spacing w:line="276" w:lineRule="auto"/>
      </w:pPr>
    </w:p>
    <w:p w14:paraId="4F758E20" w14:textId="77777777" w:rsidR="003828FA" w:rsidRDefault="003828FA" w:rsidP="004A4309">
      <w:pPr>
        <w:pStyle w:val="a"/>
        <w:tabs>
          <w:tab w:val="clear" w:pos="2662"/>
          <w:tab w:val="num" w:pos="573"/>
        </w:tabs>
        <w:spacing w:line="360" w:lineRule="auto"/>
        <w:ind w:left="573" w:hanging="539"/>
      </w:pPr>
      <w:r w:rsidRPr="0081368F">
        <w:rPr>
          <w:rtl/>
        </w:rPr>
        <w:t>חובת ביטוח</w:t>
      </w:r>
      <w:r w:rsidRPr="004A4309">
        <w:rPr>
          <w:rFonts w:hint="cs"/>
          <w:rtl/>
        </w:rPr>
        <w:t xml:space="preserve"> </w:t>
      </w:r>
    </w:p>
    <w:p w14:paraId="6BDA3A56" w14:textId="2E70934F" w:rsidR="003828FA" w:rsidRDefault="003828FA" w:rsidP="00B15137">
      <w:pPr>
        <w:pStyle w:val="120"/>
        <w:numPr>
          <w:ilvl w:val="1"/>
          <w:numId w:val="92"/>
        </w:numPr>
        <w:tabs>
          <w:tab w:val="left" w:pos="942"/>
        </w:tabs>
        <w:ind w:left="942" w:hanging="582"/>
        <w:jc w:val="left"/>
      </w:pPr>
      <w:r>
        <w:rPr>
          <w:rFonts w:hint="cs"/>
          <w:rtl/>
        </w:rPr>
        <w:t>נותן השירותים מתחייב לרכוש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14:paraId="2DFCF7D8" w14:textId="77777777" w:rsidR="003828FA" w:rsidRPr="004A4309" w:rsidRDefault="003828FA" w:rsidP="00D90EB0">
      <w:pPr>
        <w:pStyle w:val="aff5"/>
        <w:numPr>
          <w:ilvl w:val="6"/>
          <w:numId w:val="59"/>
        </w:numPr>
        <w:tabs>
          <w:tab w:val="clear" w:pos="4822"/>
        </w:tabs>
        <w:spacing w:line="360" w:lineRule="auto"/>
        <w:ind w:left="1509" w:hanging="426"/>
        <w:rPr>
          <w:rFonts w:cs="David"/>
          <w:b/>
          <w:bCs/>
          <w:sz w:val="24"/>
          <w:szCs w:val="24"/>
          <w:u w:val="single"/>
          <w:rtl/>
        </w:rPr>
      </w:pPr>
      <w:r w:rsidRPr="004A4309">
        <w:rPr>
          <w:rFonts w:cs="David" w:hint="cs"/>
          <w:b/>
          <w:bCs/>
          <w:sz w:val="24"/>
          <w:szCs w:val="24"/>
          <w:u w:val="single"/>
          <w:rtl/>
        </w:rPr>
        <w:t xml:space="preserve">ביטוח חבות המעבידים </w:t>
      </w:r>
    </w:p>
    <w:p w14:paraId="5CBCE405" w14:textId="77777777"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נותן השירותים יבטח את אחריותו החוקית כלפי עובדיו בביטוח חבות מעבידים בכל תחומי מדינת ישראל  והשטחים המוחזקים;</w:t>
      </w:r>
    </w:p>
    <w:p w14:paraId="558489C1" w14:textId="77777777"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 xml:space="preserve">גבול האחריות לא יפחת מסך  5,000,000 דולר ארה"ב לעובד, למקרה ולשנה; </w:t>
      </w:r>
    </w:p>
    <w:p w14:paraId="58A58734" w14:textId="77777777"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 xml:space="preserve">הביטוח יורחב לכסות את </w:t>
      </w:r>
      <w:proofErr w:type="spellStart"/>
      <w:r w:rsidRPr="004A4309">
        <w:rPr>
          <w:rFonts w:cs="David" w:hint="cs"/>
          <w:sz w:val="24"/>
          <w:szCs w:val="24"/>
          <w:rtl/>
        </w:rPr>
        <w:t>חבותו</w:t>
      </w:r>
      <w:proofErr w:type="spellEnd"/>
      <w:r w:rsidRPr="004A4309">
        <w:rPr>
          <w:rFonts w:cs="David" w:hint="cs"/>
          <w:sz w:val="24"/>
          <w:szCs w:val="24"/>
          <w:rtl/>
        </w:rPr>
        <w:t xml:space="preserve"> של המבוטח כלפי קבלנים, קבלני משנה ועובדיהם היה וייחשב כמעבידם;</w:t>
      </w:r>
    </w:p>
    <w:p w14:paraId="6140CAC7" w14:textId="77777777" w:rsidR="003828FA" w:rsidRPr="004A4309" w:rsidRDefault="003828FA" w:rsidP="001D78B3">
      <w:pPr>
        <w:pStyle w:val="aff5"/>
        <w:numPr>
          <w:ilvl w:val="0"/>
          <w:numId w:val="77"/>
        </w:numPr>
        <w:spacing w:line="360" w:lineRule="auto"/>
        <w:ind w:left="2217" w:hanging="567"/>
        <w:rPr>
          <w:rFonts w:cs="David"/>
          <w:sz w:val="24"/>
          <w:szCs w:val="24"/>
          <w:rtl/>
        </w:rPr>
      </w:pPr>
      <w:r w:rsidRPr="004A4309">
        <w:rPr>
          <w:rFonts w:cs="David" w:hint="cs"/>
          <w:sz w:val="24"/>
          <w:szCs w:val="24"/>
          <w:rtl/>
        </w:rPr>
        <w:t xml:space="preserve">הביטוח על פי הפוליסה יורחב לשפות את מדינת ישראל – משרד הכלכלה והתעשייה היה ונטען לעניין קרות תאונת עבודה/מחלת מקצוע כלשהי כי הם נושאים בחבות מעביד כלשהם כלפי מי מעובדי ומועסקי נותן השירותים.  </w:t>
      </w:r>
    </w:p>
    <w:p w14:paraId="0DB01BEC" w14:textId="77777777" w:rsidR="003828FA" w:rsidRDefault="003828FA" w:rsidP="003828FA">
      <w:pPr>
        <w:spacing w:line="360" w:lineRule="auto"/>
        <w:rPr>
          <w:b/>
          <w:bCs/>
          <w:rtl/>
        </w:rPr>
      </w:pPr>
    </w:p>
    <w:p w14:paraId="382BE83A" w14:textId="77777777" w:rsidR="003828FA" w:rsidRPr="004A4309" w:rsidRDefault="003828FA" w:rsidP="001D78B3">
      <w:pPr>
        <w:pStyle w:val="aff5"/>
        <w:numPr>
          <w:ilvl w:val="6"/>
          <w:numId w:val="59"/>
        </w:numPr>
        <w:tabs>
          <w:tab w:val="clear" w:pos="4822"/>
        </w:tabs>
        <w:spacing w:line="360" w:lineRule="auto"/>
        <w:ind w:left="1650" w:hanging="567"/>
        <w:rPr>
          <w:rFonts w:cs="David"/>
          <w:b/>
          <w:bCs/>
          <w:sz w:val="24"/>
          <w:szCs w:val="24"/>
          <w:u w:val="single"/>
          <w:rtl/>
        </w:rPr>
      </w:pPr>
      <w:r w:rsidRPr="004A4309">
        <w:rPr>
          <w:rFonts w:cs="David" w:hint="cs"/>
          <w:b/>
          <w:bCs/>
          <w:sz w:val="24"/>
          <w:szCs w:val="24"/>
          <w:u w:val="single"/>
          <w:rtl/>
        </w:rPr>
        <w:t>ביטוח אחריות כלפי צד שלישי</w:t>
      </w:r>
    </w:p>
    <w:p w14:paraId="0778DB74" w14:textId="77777777" w:rsidR="003828FA" w:rsidRPr="004611BE" w:rsidRDefault="003828FA" w:rsidP="00D90EB0">
      <w:pPr>
        <w:pStyle w:val="aff5"/>
        <w:numPr>
          <w:ilvl w:val="0"/>
          <w:numId w:val="78"/>
        </w:numPr>
        <w:spacing w:line="360" w:lineRule="auto"/>
        <w:ind w:left="2217" w:hanging="425"/>
        <w:rPr>
          <w:rFonts w:cs="David"/>
          <w:sz w:val="24"/>
          <w:szCs w:val="24"/>
          <w:rtl/>
        </w:rPr>
      </w:pPr>
      <w:r w:rsidRPr="004A4309">
        <w:rPr>
          <w:rFonts w:cs="David" w:hint="cs"/>
          <w:sz w:val="24"/>
          <w:szCs w:val="24"/>
          <w:rtl/>
        </w:rPr>
        <w:t xml:space="preserve">נותן השירותים יבטח את אחריותו החוקית על פי דיני מדינת ישראל בביטוח אחריות כלפי </w:t>
      </w:r>
      <w:r w:rsidRPr="004611BE">
        <w:rPr>
          <w:rFonts w:cs="David" w:hint="cs"/>
          <w:sz w:val="24"/>
          <w:szCs w:val="24"/>
          <w:rtl/>
        </w:rPr>
        <w:t xml:space="preserve">צד  שלישי  גוף ורכוש, בכל תחומי מדינת ישראל והשטחים המוחזקים;   </w:t>
      </w:r>
    </w:p>
    <w:p w14:paraId="4287B793" w14:textId="77777777" w:rsidR="003828FA" w:rsidRPr="004611BE" w:rsidRDefault="003828FA" w:rsidP="00D90EB0">
      <w:pPr>
        <w:pStyle w:val="aff5"/>
        <w:numPr>
          <w:ilvl w:val="0"/>
          <w:numId w:val="78"/>
        </w:numPr>
        <w:spacing w:line="360" w:lineRule="auto"/>
        <w:ind w:left="2217" w:hanging="425"/>
        <w:rPr>
          <w:rFonts w:cs="David"/>
          <w:sz w:val="24"/>
          <w:szCs w:val="24"/>
          <w:rtl/>
        </w:rPr>
      </w:pPr>
      <w:r w:rsidRPr="004611BE">
        <w:rPr>
          <w:rFonts w:cs="David" w:hint="cs"/>
          <w:sz w:val="24"/>
          <w:szCs w:val="24"/>
          <w:rtl/>
        </w:rPr>
        <w:t xml:space="preserve">גבול האחריות לא יפחת מסך 500,000 דולר ארה"ב למקרה ולתקופת הביטוח (שנה); </w:t>
      </w:r>
    </w:p>
    <w:p w14:paraId="6B9A5259" w14:textId="77777777" w:rsidR="003828FA" w:rsidRPr="004611BE" w:rsidRDefault="003828FA" w:rsidP="00D90EB0">
      <w:pPr>
        <w:pStyle w:val="aff5"/>
        <w:numPr>
          <w:ilvl w:val="0"/>
          <w:numId w:val="78"/>
        </w:numPr>
        <w:spacing w:line="360" w:lineRule="auto"/>
        <w:ind w:left="2217" w:hanging="425"/>
        <w:rPr>
          <w:rFonts w:cs="David"/>
          <w:sz w:val="24"/>
          <w:szCs w:val="24"/>
          <w:rtl/>
        </w:rPr>
      </w:pPr>
      <w:r w:rsidRPr="004611BE">
        <w:rPr>
          <w:rFonts w:cs="David" w:hint="cs"/>
          <w:sz w:val="24"/>
          <w:szCs w:val="24"/>
          <w:rtl/>
        </w:rPr>
        <w:t xml:space="preserve">בפוליסה ייכלל סעיף אחריות צולבת - </w:t>
      </w:r>
      <w:r w:rsidRPr="004611BE">
        <w:rPr>
          <w:rFonts w:cs="David"/>
          <w:sz w:val="24"/>
          <w:szCs w:val="24"/>
        </w:rPr>
        <w:t>Cross  Liability</w:t>
      </w:r>
      <w:r w:rsidRPr="004611BE">
        <w:rPr>
          <w:rFonts w:cs="David" w:hint="cs"/>
          <w:sz w:val="24"/>
          <w:szCs w:val="24"/>
          <w:rtl/>
        </w:rPr>
        <w:t xml:space="preserve"> ;</w:t>
      </w:r>
    </w:p>
    <w:p w14:paraId="1A561945" w14:textId="77777777" w:rsidR="003828FA" w:rsidRPr="004611BE" w:rsidRDefault="003828FA" w:rsidP="00D90EB0">
      <w:pPr>
        <w:pStyle w:val="aff5"/>
        <w:numPr>
          <w:ilvl w:val="0"/>
          <w:numId w:val="78"/>
        </w:numPr>
        <w:spacing w:line="360" w:lineRule="auto"/>
        <w:ind w:left="2217" w:hanging="425"/>
        <w:rPr>
          <w:rFonts w:cs="David"/>
          <w:sz w:val="24"/>
          <w:szCs w:val="24"/>
          <w:rtl/>
        </w:rPr>
      </w:pPr>
      <w:r w:rsidRPr="004611BE">
        <w:rPr>
          <w:rFonts w:cs="David" w:hint="cs"/>
          <w:sz w:val="24"/>
          <w:szCs w:val="24"/>
          <w:rtl/>
        </w:rPr>
        <w:t xml:space="preserve">הביטוח מורחב לכסות את </w:t>
      </w:r>
      <w:proofErr w:type="spellStart"/>
      <w:r w:rsidRPr="004611BE">
        <w:rPr>
          <w:rFonts w:cs="David" w:hint="cs"/>
          <w:sz w:val="24"/>
          <w:szCs w:val="24"/>
          <w:rtl/>
        </w:rPr>
        <w:t>חבותו</w:t>
      </w:r>
      <w:proofErr w:type="spellEnd"/>
      <w:r w:rsidRPr="004611BE">
        <w:rPr>
          <w:rFonts w:cs="David" w:hint="cs"/>
          <w:sz w:val="24"/>
          <w:szCs w:val="24"/>
          <w:rtl/>
        </w:rPr>
        <w:t xml:space="preserve"> של המבוטח כלפי צד שלישי בגין פעילות של קבלנים,  קבלני משנה ועובדיהם;</w:t>
      </w:r>
    </w:p>
    <w:p w14:paraId="74142622" w14:textId="77777777" w:rsidR="003828FA" w:rsidRPr="0033385C" w:rsidRDefault="003828FA" w:rsidP="00D90EB0">
      <w:pPr>
        <w:pStyle w:val="aff5"/>
        <w:numPr>
          <w:ilvl w:val="0"/>
          <w:numId w:val="78"/>
        </w:numPr>
        <w:spacing w:line="360" w:lineRule="auto"/>
        <w:ind w:left="2217" w:hanging="425"/>
        <w:rPr>
          <w:rFonts w:cs="David"/>
          <w:sz w:val="24"/>
          <w:szCs w:val="24"/>
          <w:rtl/>
        </w:rPr>
      </w:pPr>
      <w:r w:rsidRPr="0033385C">
        <w:rPr>
          <w:rFonts w:cs="David" w:hint="cs"/>
          <w:sz w:val="24"/>
          <w:szCs w:val="24"/>
          <w:rtl/>
        </w:rPr>
        <w:t>רכוש מדינת ישראל ייחשב רכוש צד שלישי;</w:t>
      </w:r>
    </w:p>
    <w:p w14:paraId="4407DDCA" w14:textId="77777777" w:rsidR="003828FA" w:rsidRPr="0033385C" w:rsidRDefault="003828FA" w:rsidP="00D90EB0">
      <w:pPr>
        <w:pStyle w:val="aff5"/>
        <w:numPr>
          <w:ilvl w:val="0"/>
          <w:numId w:val="78"/>
        </w:numPr>
        <w:spacing w:line="360" w:lineRule="auto"/>
        <w:ind w:left="2217" w:hanging="425"/>
        <w:rPr>
          <w:rFonts w:cs="David"/>
          <w:sz w:val="24"/>
          <w:szCs w:val="24"/>
          <w:rtl/>
        </w:rPr>
      </w:pPr>
      <w:r w:rsidRPr="0033385C">
        <w:rPr>
          <w:rFonts w:cs="David" w:hint="cs"/>
          <w:sz w:val="24"/>
          <w:szCs w:val="24"/>
          <w:rtl/>
        </w:rPr>
        <w:t xml:space="preserve">הביטוח על פי הפוליסה יורחב לשפות את מדינת ישראל –  משרד הכלכלה והתעשייה ככל </w:t>
      </w:r>
    </w:p>
    <w:p w14:paraId="7CD45689" w14:textId="77777777" w:rsidR="003828FA" w:rsidRPr="0033385C" w:rsidRDefault="003828FA" w:rsidP="00D90EB0">
      <w:pPr>
        <w:pStyle w:val="aff5"/>
        <w:numPr>
          <w:ilvl w:val="0"/>
          <w:numId w:val="78"/>
        </w:numPr>
        <w:spacing w:line="360" w:lineRule="auto"/>
        <w:ind w:left="2217" w:hanging="425"/>
        <w:rPr>
          <w:rFonts w:cs="David"/>
          <w:sz w:val="24"/>
          <w:szCs w:val="24"/>
          <w:rtl/>
        </w:rPr>
      </w:pPr>
      <w:r w:rsidRPr="0033385C">
        <w:rPr>
          <w:rFonts w:cs="David" w:hint="cs"/>
          <w:sz w:val="24"/>
          <w:szCs w:val="24"/>
          <w:rtl/>
        </w:rPr>
        <w:t>שייחשבו אחראים למעשי ו/או מחדלי נותן השירותים וכל הפועלים מטעמו.</w:t>
      </w:r>
    </w:p>
    <w:p w14:paraId="7908C2E6" w14:textId="75DA6CE3" w:rsidR="00B15137" w:rsidRDefault="00B15137">
      <w:pPr>
        <w:bidi w:val="0"/>
        <w:rPr>
          <w:rtl/>
        </w:rPr>
      </w:pPr>
      <w:r>
        <w:rPr>
          <w:rtl/>
        </w:rPr>
        <w:br w:type="page"/>
      </w:r>
    </w:p>
    <w:p w14:paraId="57903E7E" w14:textId="77777777" w:rsidR="003828FA" w:rsidRDefault="003828FA" w:rsidP="003828FA">
      <w:pPr>
        <w:spacing w:line="360" w:lineRule="auto"/>
        <w:rPr>
          <w:rtl/>
        </w:rPr>
      </w:pPr>
    </w:p>
    <w:p w14:paraId="6029D894" w14:textId="77777777" w:rsidR="003828FA" w:rsidRPr="0033385C" w:rsidRDefault="003828FA" w:rsidP="001D78B3">
      <w:pPr>
        <w:pStyle w:val="aff5"/>
        <w:numPr>
          <w:ilvl w:val="6"/>
          <w:numId w:val="59"/>
        </w:numPr>
        <w:tabs>
          <w:tab w:val="clear" w:pos="4822"/>
        </w:tabs>
        <w:spacing w:line="360" w:lineRule="auto"/>
        <w:ind w:left="1650" w:hanging="567"/>
        <w:rPr>
          <w:rFonts w:cs="David"/>
          <w:b/>
          <w:bCs/>
          <w:sz w:val="24"/>
          <w:szCs w:val="24"/>
          <w:u w:val="single"/>
          <w:rtl/>
        </w:rPr>
      </w:pPr>
      <w:r w:rsidRPr="0033385C">
        <w:rPr>
          <w:rFonts w:cs="David" w:hint="cs"/>
          <w:b/>
          <w:bCs/>
          <w:sz w:val="24"/>
          <w:szCs w:val="24"/>
          <w:u w:val="single"/>
          <w:rtl/>
        </w:rPr>
        <w:t>ביטוח אחריות מקצועית</w:t>
      </w:r>
    </w:p>
    <w:p w14:paraId="40669CAD" w14:textId="77777777"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נותן השירותים יבטח את אחריותו המקצועית בביטוח אחריות מקצועית;</w:t>
      </w:r>
    </w:p>
    <w:p w14:paraId="3B957CCD" w14:textId="2345D2F9" w:rsidR="003828FA" w:rsidRPr="0033385C" w:rsidRDefault="003828FA" w:rsidP="00EB07C4">
      <w:pPr>
        <w:pStyle w:val="aff5"/>
        <w:numPr>
          <w:ilvl w:val="0"/>
          <w:numId w:val="79"/>
        </w:numPr>
        <w:spacing w:line="360" w:lineRule="auto"/>
        <w:ind w:left="2359" w:hanging="567"/>
        <w:rPr>
          <w:rFonts w:cs="David"/>
          <w:sz w:val="24"/>
          <w:szCs w:val="24"/>
          <w:rtl/>
        </w:rPr>
      </w:pPr>
      <w:r w:rsidRPr="0033385C">
        <w:rPr>
          <w:rFonts w:cs="David" w:hint="cs"/>
          <w:sz w:val="24"/>
          <w:szCs w:val="24"/>
          <w:rtl/>
        </w:rPr>
        <w:t xml:space="preserve">הפוליסה תכסה </w:t>
      </w:r>
      <w:del w:id="28" w:author="סימה דאי" w:date="2018-12-17T11:51:00Z">
        <w:r w:rsidRPr="0033385C" w:rsidDel="00EB07C4">
          <w:rPr>
            <w:rFonts w:cs="David" w:hint="cs"/>
            <w:sz w:val="24"/>
            <w:szCs w:val="24"/>
            <w:rtl/>
          </w:rPr>
          <w:delText xml:space="preserve">כל </w:delText>
        </w:r>
      </w:del>
      <w:r w:rsidRPr="0033385C">
        <w:rPr>
          <w:rFonts w:cs="David" w:hint="cs"/>
          <w:sz w:val="24"/>
          <w:szCs w:val="24"/>
          <w:rtl/>
        </w:rPr>
        <w:t>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יעוץ בתחום הגנת סייבר לצורך שמירה על  רציפות התפקוד של מפעלים חיוניים המפוקחים ע"י משרד הכלכלה והתעשייה, לרבות מיפוי, תכנון וקביעת יעדים, כתיבת נהלים ודפוסי עבודה והטמעתם, הכוונה והנחיה, בנייה והפעלה של תהליכי שיתוף מידע, ביצוע בקרות, ליווי מקצועי ומענה לפניות, בהתאם למכרז והסכם עם מדינת ישראל –  משרד הכלכלה והתעשייה.</w:t>
      </w:r>
    </w:p>
    <w:p w14:paraId="70E1AA26" w14:textId="77777777"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 xml:space="preserve">גבול האחריות לא יפחת מסך 500,000 דולר ארה"ב למקרה ולתקופת הביטוח (שנה);       </w:t>
      </w:r>
    </w:p>
    <w:p w14:paraId="1C49604E" w14:textId="77777777"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הכיסוי על פי הפוליסה יורחב לכלול את ההרחבות הבאות:-</w:t>
      </w:r>
    </w:p>
    <w:p w14:paraId="46004469" w14:textId="77777777" w:rsidR="003828FA" w:rsidRPr="0033385C" w:rsidRDefault="003828FA" w:rsidP="001D78B3">
      <w:pPr>
        <w:pStyle w:val="aff5"/>
        <w:numPr>
          <w:ilvl w:val="0"/>
          <w:numId w:val="80"/>
        </w:numPr>
        <w:spacing w:line="360" w:lineRule="auto"/>
        <w:ind w:firstLine="1639"/>
        <w:jc w:val="both"/>
        <w:rPr>
          <w:rFonts w:cs="David"/>
          <w:color w:val="FF0000"/>
          <w:sz w:val="24"/>
          <w:szCs w:val="24"/>
          <w:rtl/>
        </w:rPr>
      </w:pPr>
      <w:r w:rsidRPr="0033385C">
        <w:rPr>
          <w:rFonts w:cs="David" w:hint="cs"/>
          <w:sz w:val="24"/>
          <w:szCs w:val="24"/>
          <w:rtl/>
        </w:rPr>
        <w:t>מרמה ואי יושר עובדים;</w:t>
      </w:r>
    </w:p>
    <w:p w14:paraId="134D5334" w14:textId="77777777" w:rsidR="003828FA" w:rsidRPr="0033385C" w:rsidRDefault="003828FA" w:rsidP="001D78B3">
      <w:pPr>
        <w:pStyle w:val="aff5"/>
        <w:numPr>
          <w:ilvl w:val="0"/>
          <w:numId w:val="80"/>
        </w:numPr>
        <w:spacing w:line="360" w:lineRule="auto"/>
        <w:ind w:left="2926" w:hanging="567"/>
        <w:rPr>
          <w:rFonts w:cs="David"/>
          <w:sz w:val="24"/>
          <w:szCs w:val="24"/>
          <w:rtl/>
        </w:rPr>
      </w:pPr>
      <w:r w:rsidRPr="0033385C">
        <w:rPr>
          <w:rFonts w:cs="David" w:hint="cs"/>
          <w:sz w:val="24"/>
          <w:szCs w:val="24"/>
          <w:rtl/>
        </w:rPr>
        <w:t>אובדן מסמכים, לרבות אובדן השימוש ו/או העיכוב עקב מקרה ביטוח;</w:t>
      </w:r>
    </w:p>
    <w:p w14:paraId="187DAA50" w14:textId="77777777" w:rsidR="003828FA" w:rsidRPr="0033385C" w:rsidRDefault="003828FA" w:rsidP="001D78B3">
      <w:pPr>
        <w:pStyle w:val="aff5"/>
        <w:numPr>
          <w:ilvl w:val="0"/>
          <w:numId w:val="80"/>
        </w:numPr>
        <w:spacing w:line="360" w:lineRule="auto"/>
        <w:ind w:left="2926" w:hanging="567"/>
        <w:rPr>
          <w:rFonts w:cs="David"/>
          <w:sz w:val="24"/>
          <w:szCs w:val="24"/>
          <w:rtl/>
        </w:rPr>
      </w:pPr>
      <w:r w:rsidRPr="0033385C">
        <w:rPr>
          <w:rFonts w:cs="David" w:hint="cs"/>
          <w:sz w:val="24"/>
          <w:szCs w:val="24"/>
          <w:rtl/>
        </w:rPr>
        <w:t xml:space="preserve">אחריות צולבת, אולם הכיסוי לא יחול על תביעות נותן השירותים כנגד מדינת ישראל –  משרד הכלכלה והתעשייה;     </w:t>
      </w:r>
    </w:p>
    <w:p w14:paraId="27FB9049" w14:textId="77777777" w:rsidR="003828FA" w:rsidRPr="0033385C" w:rsidRDefault="003828FA" w:rsidP="001D78B3">
      <w:pPr>
        <w:pStyle w:val="aff5"/>
        <w:numPr>
          <w:ilvl w:val="0"/>
          <w:numId w:val="80"/>
        </w:numPr>
        <w:spacing w:line="360" w:lineRule="auto"/>
        <w:ind w:left="2926" w:hanging="567"/>
        <w:rPr>
          <w:rFonts w:cs="David"/>
          <w:sz w:val="24"/>
          <w:szCs w:val="24"/>
          <w:rtl/>
        </w:rPr>
      </w:pPr>
      <w:r w:rsidRPr="0033385C">
        <w:rPr>
          <w:rFonts w:cs="David" w:hint="cs"/>
          <w:sz w:val="24"/>
          <w:szCs w:val="24"/>
          <w:rtl/>
        </w:rPr>
        <w:t>הארכת תקופת הגילוי לפחות 6 חודשים;</w:t>
      </w:r>
      <w:r w:rsidRPr="0033385C">
        <w:rPr>
          <w:rFonts w:cs="David" w:hint="cs"/>
          <w:sz w:val="24"/>
          <w:szCs w:val="24"/>
        </w:rPr>
        <w:t xml:space="preserve"> </w:t>
      </w:r>
    </w:p>
    <w:p w14:paraId="78DB1676" w14:textId="77777777" w:rsidR="003828FA" w:rsidRPr="0033385C" w:rsidRDefault="003828FA" w:rsidP="001D78B3">
      <w:pPr>
        <w:pStyle w:val="aff5"/>
        <w:numPr>
          <w:ilvl w:val="0"/>
          <w:numId w:val="79"/>
        </w:numPr>
        <w:spacing w:line="360" w:lineRule="auto"/>
        <w:ind w:left="2359" w:hanging="567"/>
        <w:rPr>
          <w:rFonts w:cs="David"/>
          <w:sz w:val="24"/>
          <w:szCs w:val="24"/>
          <w:rtl/>
        </w:rPr>
      </w:pPr>
      <w:r w:rsidRPr="0033385C">
        <w:rPr>
          <w:rFonts w:cs="David" w:hint="cs"/>
          <w:sz w:val="24"/>
          <w:szCs w:val="24"/>
          <w:rtl/>
        </w:rPr>
        <w:t>הביטוח יורחב לשפות את מדינת ישראל – משרד הכלכלה והתעשייה ככל שיחשבו אחראים למעשי  ו/או מחדלי נותן השירותים וכל הפועלים מטעמו.</w:t>
      </w:r>
    </w:p>
    <w:p w14:paraId="07F993D3" w14:textId="77777777" w:rsidR="003828FA" w:rsidRDefault="003828FA" w:rsidP="003828FA">
      <w:pPr>
        <w:spacing w:line="360" w:lineRule="auto"/>
        <w:rPr>
          <w:rtl/>
        </w:rPr>
      </w:pPr>
      <w:r>
        <w:rPr>
          <w:rFonts w:hint="cs"/>
          <w:rtl/>
        </w:rPr>
        <w:t xml:space="preserve">                            </w:t>
      </w:r>
    </w:p>
    <w:p w14:paraId="0CA8A8F2" w14:textId="77777777" w:rsidR="003828FA" w:rsidRPr="000D34C3" w:rsidRDefault="003828FA" w:rsidP="001D78B3">
      <w:pPr>
        <w:pStyle w:val="aff5"/>
        <w:numPr>
          <w:ilvl w:val="6"/>
          <w:numId w:val="59"/>
        </w:numPr>
        <w:tabs>
          <w:tab w:val="clear" w:pos="4822"/>
        </w:tabs>
        <w:spacing w:line="360" w:lineRule="auto"/>
        <w:ind w:left="1650" w:hanging="567"/>
        <w:rPr>
          <w:rFonts w:cs="David"/>
          <w:b/>
          <w:bCs/>
          <w:sz w:val="24"/>
          <w:szCs w:val="24"/>
          <w:u w:val="single"/>
          <w:rtl/>
        </w:rPr>
      </w:pPr>
      <w:r w:rsidRPr="000D34C3">
        <w:rPr>
          <w:rFonts w:cs="David" w:hint="cs"/>
          <w:b/>
          <w:bCs/>
          <w:sz w:val="24"/>
          <w:szCs w:val="24"/>
          <w:u w:val="single"/>
          <w:rtl/>
        </w:rPr>
        <w:t>כללי</w:t>
      </w:r>
    </w:p>
    <w:p w14:paraId="3D661498" w14:textId="77777777" w:rsidR="003828FA" w:rsidRDefault="003828FA" w:rsidP="000D34C3">
      <w:pPr>
        <w:spacing w:line="360" w:lineRule="auto"/>
        <w:ind w:left="1650"/>
        <w:rPr>
          <w:rtl/>
        </w:rPr>
      </w:pPr>
      <w:r>
        <w:rPr>
          <w:rFonts w:hint="cs"/>
          <w:rtl/>
        </w:rPr>
        <w:t>בכל פוליסות הביטוח הנדרשות יכללו התנאים הבאים:-</w:t>
      </w:r>
    </w:p>
    <w:p w14:paraId="1030EC67" w14:textId="77777777" w:rsidR="003828FA" w:rsidRDefault="003828FA" w:rsidP="001D78B3">
      <w:pPr>
        <w:numPr>
          <w:ilvl w:val="0"/>
          <w:numId w:val="43"/>
        </w:numPr>
        <w:spacing w:line="360" w:lineRule="auto"/>
        <w:ind w:left="2217" w:hanging="567"/>
        <w:rPr>
          <w:rtl/>
        </w:rPr>
      </w:pPr>
      <w:r>
        <w:rPr>
          <w:rFonts w:hint="cs"/>
          <w:rtl/>
        </w:rPr>
        <w:t xml:space="preserve">לשם המבוטח יתווספו כמבוטחים נוספים: </w:t>
      </w:r>
      <w:r>
        <w:rPr>
          <w:rFonts w:hint="cs"/>
          <w:b/>
          <w:bCs/>
          <w:rtl/>
        </w:rPr>
        <w:t xml:space="preserve">מדינת ישראל – משרד הכלכלה והתעשייה, </w:t>
      </w:r>
      <w:r>
        <w:rPr>
          <w:rFonts w:hint="cs"/>
          <w:rtl/>
        </w:rPr>
        <w:t xml:space="preserve">בכפוף </w:t>
      </w:r>
      <w:proofErr w:type="spellStart"/>
      <w:r>
        <w:rPr>
          <w:rFonts w:hint="cs"/>
          <w:rtl/>
        </w:rPr>
        <w:t>להרחבי</w:t>
      </w:r>
      <w:proofErr w:type="spellEnd"/>
      <w:r>
        <w:rPr>
          <w:rFonts w:hint="cs"/>
          <w:rtl/>
        </w:rPr>
        <w:t xml:space="preserve"> השיפוי כמפורט לעיל;                             </w:t>
      </w:r>
    </w:p>
    <w:p w14:paraId="3FE9F573" w14:textId="77777777" w:rsidR="003828FA" w:rsidRDefault="003828FA" w:rsidP="001D78B3">
      <w:pPr>
        <w:numPr>
          <w:ilvl w:val="0"/>
          <w:numId w:val="43"/>
        </w:numPr>
        <w:spacing w:line="360" w:lineRule="auto"/>
        <w:ind w:left="2217" w:hanging="567"/>
        <w:rPr>
          <w:rtl/>
        </w:rPr>
      </w:pPr>
      <w:r>
        <w:rPr>
          <w:rFonts w:hint="cs"/>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14:paraId="0D7A01F1" w14:textId="77777777" w:rsidR="003828FA" w:rsidRDefault="003828FA" w:rsidP="001D78B3">
      <w:pPr>
        <w:numPr>
          <w:ilvl w:val="0"/>
          <w:numId w:val="43"/>
        </w:numPr>
        <w:spacing w:line="360" w:lineRule="auto"/>
        <w:ind w:left="2217" w:hanging="567"/>
        <w:rPr>
          <w:rtl/>
        </w:rPr>
      </w:pPr>
      <w:r>
        <w:rPr>
          <w:rFonts w:hint="cs"/>
          <w:rtl/>
        </w:rPr>
        <w:t xml:space="preserve">המבטח מוותר על כל זכות תחלוף/שיבוב, תביעה, השתתפות או חזרה כלפי מדינת ישראל - משרד הכלכלה והתעשייה ועובדיהם, ובלבד שהוויתור לא יחול לטובת אדם שגרם  לנזק מתוך כוונת זדון; </w:t>
      </w:r>
    </w:p>
    <w:p w14:paraId="1CA920C4" w14:textId="77777777" w:rsidR="003828FA" w:rsidRDefault="003828FA" w:rsidP="001D78B3">
      <w:pPr>
        <w:numPr>
          <w:ilvl w:val="0"/>
          <w:numId w:val="43"/>
        </w:numPr>
        <w:spacing w:line="360" w:lineRule="auto"/>
        <w:ind w:left="2217" w:hanging="567"/>
        <w:rPr>
          <w:rtl/>
        </w:rPr>
      </w:pPr>
      <w:r>
        <w:rPr>
          <w:rFonts w:hint="cs"/>
          <w:rtl/>
        </w:rPr>
        <w:lastRenderedPageBreak/>
        <w:t>נותן השירותים יהיה אחראי בלעדית כלפי המבטח לתשלום דמי הביטוח עבור כל הפוליסות  ולמילוי כל החובות המוטלות על המבוטח על פי תנאי הפוליסות;</w:t>
      </w:r>
    </w:p>
    <w:p w14:paraId="1F5ACB1C" w14:textId="77777777" w:rsidR="003828FA" w:rsidRDefault="003828FA" w:rsidP="001D78B3">
      <w:pPr>
        <w:numPr>
          <w:ilvl w:val="0"/>
          <w:numId w:val="43"/>
        </w:numPr>
        <w:spacing w:line="360" w:lineRule="auto"/>
        <w:ind w:left="2217" w:hanging="567"/>
        <w:rPr>
          <w:rtl/>
        </w:rPr>
      </w:pPr>
      <w:r>
        <w:rPr>
          <w:rFonts w:hint="cs"/>
          <w:rtl/>
        </w:rPr>
        <w:t xml:space="preserve">ההשתתפויות העצמיות הנקובות בכל פוליסה ופוליסה תחולנה בלעדית על נותן השירותים; </w:t>
      </w:r>
    </w:p>
    <w:p w14:paraId="792EA4B8" w14:textId="77777777" w:rsidR="003828FA" w:rsidRDefault="003828FA" w:rsidP="001D78B3">
      <w:pPr>
        <w:numPr>
          <w:ilvl w:val="0"/>
          <w:numId w:val="43"/>
        </w:numPr>
        <w:spacing w:line="360" w:lineRule="auto"/>
        <w:ind w:left="2217" w:hanging="567"/>
        <w:rPr>
          <w:rtl/>
        </w:rPr>
      </w:pPr>
      <w:r>
        <w:rPr>
          <w:rFonts w:hint="cs"/>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D7225DA" w14:textId="77777777" w:rsidR="003828FA" w:rsidRDefault="003828FA" w:rsidP="003828FA">
      <w:pPr>
        <w:spacing w:line="360" w:lineRule="auto"/>
        <w:jc w:val="both"/>
        <w:rPr>
          <w:rtl/>
        </w:rPr>
      </w:pPr>
    </w:p>
    <w:p w14:paraId="6F22CB2C" w14:textId="77777777" w:rsidR="003828FA" w:rsidRDefault="003828FA" w:rsidP="00B15137">
      <w:pPr>
        <w:pStyle w:val="120"/>
        <w:numPr>
          <w:ilvl w:val="1"/>
          <w:numId w:val="92"/>
        </w:numPr>
        <w:tabs>
          <w:tab w:val="left" w:pos="942"/>
        </w:tabs>
        <w:ind w:left="942" w:hanging="582"/>
        <w:jc w:val="left"/>
        <w:rPr>
          <w:rtl/>
        </w:rPr>
      </w:pPr>
      <w:r>
        <w:rPr>
          <w:rFonts w:hint="cs"/>
          <w:rtl/>
        </w:rPr>
        <w:t xml:space="preserve">העתקי פוליסות הביטוח, מאושרות ע"י המבטח או אישור בחתימתו על קיום  הביטוחים כאמור,  יומצאו על ידי נותן השירותים למשרד הכלכלה והתעשייה עד למועד חתימת ההסכם.     </w:t>
      </w:r>
    </w:p>
    <w:p w14:paraId="24D952EB" w14:textId="77777777" w:rsidR="003828FA" w:rsidRDefault="003828FA" w:rsidP="00B15137">
      <w:pPr>
        <w:pStyle w:val="120"/>
        <w:numPr>
          <w:ilvl w:val="1"/>
          <w:numId w:val="92"/>
        </w:numPr>
        <w:tabs>
          <w:tab w:val="left" w:pos="942"/>
        </w:tabs>
        <w:ind w:left="942" w:hanging="582"/>
        <w:jc w:val="left"/>
        <w:rPr>
          <w:rtl/>
        </w:rPr>
      </w:pPr>
      <w:r>
        <w:rPr>
          <w:rFonts w:hint="cs"/>
          <w:rtl/>
        </w:rPr>
        <w:t>נותן השירותים מתחייב בכל תקופת ההתקשרות החוזית עם מדינ</w:t>
      </w:r>
      <w:r w:rsidR="00B90ED1">
        <w:rPr>
          <w:rFonts w:hint="cs"/>
          <w:rtl/>
        </w:rPr>
        <w:t xml:space="preserve">ת ישראל –  משרד </w:t>
      </w:r>
      <w:r w:rsidR="00B90ED1">
        <w:rPr>
          <w:rtl/>
        </w:rPr>
        <w:t>הכלכלה</w:t>
      </w:r>
      <w:r w:rsidR="00B90ED1">
        <w:rPr>
          <w:rFonts w:hint="cs"/>
          <w:rtl/>
        </w:rPr>
        <w:t xml:space="preserve"> </w:t>
      </w:r>
      <w:r w:rsidRPr="00694FE1">
        <w:rPr>
          <w:rtl/>
        </w:rPr>
        <w:t>והתעשייה</w:t>
      </w:r>
      <w:r>
        <w:rPr>
          <w:rFonts w:hint="cs"/>
          <w:rtl/>
        </w:rPr>
        <w:t xml:space="preserve"> ועובדיהם וכל עוד אחריותו קיימת,  להחזיק בתוקף את פוליסות הביטוח. </w:t>
      </w:r>
    </w:p>
    <w:p w14:paraId="404EC5A2" w14:textId="77777777" w:rsidR="003828FA" w:rsidRDefault="003828FA" w:rsidP="00B15137">
      <w:pPr>
        <w:pStyle w:val="120"/>
        <w:numPr>
          <w:ilvl w:val="1"/>
          <w:numId w:val="92"/>
        </w:numPr>
        <w:tabs>
          <w:tab w:val="left" w:pos="942"/>
        </w:tabs>
        <w:ind w:left="942" w:hanging="582"/>
        <w:jc w:val="left"/>
      </w:pPr>
      <w:r>
        <w:rPr>
          <w:rFonts w:hint="cs"/>
          <w:rtl/>
        </w:rPr>
        <w:t xml:space="preserve"> נותן השירותים מתחייב כי פוליסות הביטוח תחודשנה על ידו מדי שנה בשנה, כל עוד ההסכם עם מדינת ישראל – משרד הכלכלה והתעשייה ועובדיהם בתוקף. נותן השירותים  מתחייב להציג את  העתקי  פוליסות הביטוח המחודשות מאושרות וחתומות ע"י המבטח או אישור בחתימת מבטחו על חידושן למשרד הכלכלה והתעשייה ועובדיהם לכל המאוחר שבוע</w:t>
      </w:r>
      <w:r w:rsidR="00B90ED1">
        <w:rPr>
          <w:rFonts w:hint="cs"/>
          <w:rtl/>
        </w:rPr>
        <w:t xml:space="preserve">יים לפני תום תקופת הביטוח. </w:t>
      </w:r>
    </w:p>
    <w:p w14:paraId="29009D89" w14:textId="77777777" w:rsidR="00B90ED1" w:rsidRDefault="00B90ED1" w:rsidP="00B90ED1">
      <w:pPr>
        <w:pStyle w:val="120"/>
        <w:numPr>
          <w:ilvl w:val="0"/>
          <w:numId w:val="0"/>
        </w:numPr>
        <w:ind w:left="1083"/>
        <w:jc w:val="left"/>
        <w:rPr>
          <w:rtl/>
        </w:rPr>
      </w:pPr>
    </w:p>
    <w:p w14:paraId="17A867C4" w14:textId="77777777" w:rsidR="003828FA" w:rsidRDefault="003828FA" w:rsidP="00B90ED1">
      <w:pPr>
        <w:spacing w:line="360" w:lineRule="auto"/>
        <w:ind w:left="516"/>
        <w:jc w:val="both"/>
        <w:rPr>
          <w:rtl/>
        </w:rPr>
      </w:pPr>
      <w:r w:rsidRPr="005B4C7D">
        <w:rPr>
          <w:rFonts w:hint="cs"/>
          <w:rtl/>
        </w:rPr>
        <w:t xml:space="preserve">למען הסר כל ספק מוסכם בזה כי הביטוחים הנדרשים, גבולות </w:t>
      </w:r>
      <w:r>
        <w:rPr>
          <w:rFonts w:hint="cs"/>
          <w:rtl/>
        </w:rPr>
        <w:t xml:space="preserve">האחריות ותנאי הכיסוי הם בבחינת </w:t>
      </w:r>
      <w:r w:rsidRPr="005B4C7D">
        <w:rPr>
          <w:rFonts w:hint="cs"/>
          <w:rtl/>
        </w:rPr>
        <w:t xml:space="preserve">דרישה מינימלית המוטלת על נותן השירותים, ואין בהם משום </w:t>
      </w:r>
      <w:r>
        <w:rPr>
          <w:rFonts w:hint="cs"/>
          <w:rtl/>
        </w:rPr>
        <w:t xml:space="preserve">אישור המדינה או מי מטעמה </w:t>
      </w:r>
      <w:r w:rsidRPr="005B4C7D">
        <w:rPr>
          <w:rFonts w:hint="cs"/>
          <w:rtl/>
        </w:rPr>
        <w:t xml:space="preserve"> להיקף וגודל הסיכון לביטוח ועליו לבחון את חשיפתו לסיכוני רכוש ו</w:t>
      </w:r>
      <w:r>
        <w:rPr>
          <w:rFonts w:hint="cs"/>
          <w:rtl/>
        </w:rPr>
        <w:t xml:space="preserve">חבות גוף ורכוש ולקבוע את </w:t>
      </w:r>
      <w:r w:rsidRPr="005B4C7D">
        <w:rPr>
          <w:rFonts w:hint="cs"/>
          <w:rtl/>
        </w:rPr>
        <w:t xml:space="preserve"> הביטוחים הנחוצים לרבות היקף הכיסויים, וגבולות האחריות בהתאם לכך. </w:t>
      </w:r>
    </w:p>
    <w:p w14:paraId="32A17942" w14:textId="77777777" w:rsidR="00B90ED1" w:rsidRPr="005B4C7D" w:rsidRDefault="00B90ED1" w:rsidP="00B90ED1">
      <w:pPr>
        <w:spacing w:line="360" w:lineRule="auto"/>
        <w:ind w:left="516"/>
        <w:jc w:val="both"/>
        <w:rPr>
          <w:rtl/>
        </w:rPr>
      </w:pPr>
    </w:p>
    <w:p w14:paraId="77B5B583" w14:textId="77777777" w:rsidR="003828FA" w:rsidRDefault="003828FA" w:rsidP="00B90ED1">
      <w:pPr>
        <w:spacing w:line="360" w:lineRule="auto"/>
        <w:ind w:left="516"/>
        <w:jc w:val="both"/>
        <w:rPr>
          <w:rtl/>
        </w:rPr>
      </w:pPr>
      <w:r>
        <w:rPr>
          <w:rFonts w:hint="cs"/>
          <w:rtl/>
        </w:rPr>
        <w:t>אין בכל האמור בסעיפי הביטוח כדי לפטור את נותן השירותים מכל חובה החלה עליו על פי כל דין  ועל פי ההסכם ואין לפרש את האמור כוויתור של מדינת ישראל – משרד הכלכלה והתעשייה  על כל זכות או סעד המוקנים להם על פי דין ועל פי  הסכם זה.</w:t>
      </w:r>
    </w:p>
    <w:p w14:paraId="110148F2" w14:textId="77777777" w:rsidR="00B90ED1" w:rsidRDefault="00B90ED1" w:rsidP="00B90ED1">
      <w:pPr>
        <w:spacing w:line="360" w:lineRule="auto"/>
        <w:ind w:left="516"/>
        <w:jc w:val="both"/>
        <w:rPr>
          <w:rtl/>
        </w:rPr>
      </w:pPr>
    </w:p>
    <w:p w14:paraId="7958242F" w14:textId="77777777" w:rsidR="003828FA" w:rsidRDefault="003828FA" w:rsidP="008378D8">
      <w:pPr>
        <w:pStyle w:val="a"/>
        <w:tabs>
          <w:tab w:val="clear" w:pos="2662"/>
          <w:tab w:val="num" w:pos="573"/>
        </w:tabs>
        <w:spacing w:line="360" w:lineRule="auto"/>
        <w:ind w:left="573" w:hanging="539"/>
      </w:pPr>
      <w:r>
        <w:rPr>
          <w:rFonts w:hint="cs"/>
          <w:rtl/>
        </w:rPr>
        <w:t>זכויות קניין רוחני</w:t>
      </w:r>
    </w:p>
    <w:p w14:paraId="457108B9" w14:textId="77777777" w:rsidR="003828FA" w:rsidRPr="001336D8" w:rsidRDefault="003828FA" w:rsidP="001D78B3">
      <w:pPr>
        <w:widowControl w:val="0"/>
        <w:numPr>
          <w:ilvl w:val="1"/>
          <w:numId w:val="31"/>
        </w:numPr>
        <w:tabs>
          <w:tab w:val="clear" w:pos="768"/>
          <w:tab w:val="num" w:pos="1367"/>
        </w:tabs>
        <w:adjustRightInd w:val="0"/>
        <w:spacing w:line="360" w:lineRule="auto"/>
        <w:ind w:left="1366" w:hanging="850"/>
        <w:jc w:val="both"/>
        <w:textAlignment w:val="baseline"/>
        <w:rPr>
          <w:b/>
          <w:bCs/>
          <w:u w:val="single"/>
        </w:rPr>
      </w:pPr>
      <w:r w:rsidRPr="001336D8">
        <w:rPr>
          <w:rFonts w:ascii="Arial" w:hAnsi="Arial" w:hint="cs"/>
          <w:rtl/>
        </w:rPr>
        <w:t>מוסכם על הצדדים כי זכויות הקניין הרוחני בישראל ומחוצה לה, בכל התוצרים שהוכנו במסגרת מתן השירותים נשואי הסכם זה,</w:t>
      </w:r>
      <w:r w:rsidRPr="001336D8">
        <w:rPr>
          <w:rFonts w:hint="cs"/>
          <w:rtl/>
        </w:rPr>
        <w:t xml:space="preserve"> לרבות כל תוצאה או מידע שייאסף, </w:t>
      </w:r>
      <w:proofErr w:type="spellStart"/>
      <w:r w:rsidRPr="001336D8">
        <w:rPr>
          <w:rFonts w:hint="cs"/>
          <w:rtl/>
        </w:rPr>
        <w:t>יווצר</w:t>
      </w:r>
      <w:proofErr w:type="spellEnd"/>
      <w:r w:rsidRPr="001336D8">
        <w:rPr>
          <w:rFonts w:hint="cs"/>
          <w:rtl/>
        </w:rPr>
        <w:t xml:space="preserve"> ויגובש ע"י נותן השירותים בקשר להסכם זה, יהיו של המשרד </w:t>
      </w:r>
      <w:r w:rsidRPr="001336D8">
        <w:rPr>
          <w:rFonts w:ascii="Arial" w:hAnsi="Arial"/>
          <w:rtl/>
        </w:rPr>
        <w:t>והתמורה דלעיל תהווה תמורה גם עבור זכויות אלה.</w:t>
      </w:r>
    </w:p>
    <w:p w14:paraId="1C687F8B"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8378D8">
        <w:rPr>
          <w:rFonts w:ascii="Arial" w:hAnsi="Arial" w:hint="cs"/>
          <w:rtl/>
        </w:rPr>
        <w:t xml:space="preserve">למשרד הזכות הבלעדית להשתמש, לפרסם ולהפיץ כל חומר שיימסר לו על ידי </w:t>
      </w:r>
      <w:r w:rsidRPr="008378D8">
        <w:rPr>
          <w:rFonts w:ascii="Arial" w:hAnsi="Arial" w:hint="cs"/>
          <w:rtl/>
        </w:rPr>
        <w:lastRenderedPageBreak/>
        <w:t>נותן השירותים כחלק מהסכם זה ללא צורך בהסכמת  נותן השירותים, ובלבד שתישמר  לנותן השירותים , או למי שיצר את החומר "הזכות המוסרית".</w:t>
      </w:r>
    </w:p>
    <w:p w14:paraId="6FF1C545"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1336D8">
        <w:rPr>
          <w:rFonts w:ascii="Arial" w:hAnsi="Arial"/>
          <w:rtl/>
        </w:rPr>
        <w:t xml:space="preserve">נותן השירותים לא ישתמש במסמך כלשהו או בכל חלק מהשירותים ו/או </w:t>
      </w:r>
      <w:r w:rsidRPr="001336D8">
        <w:rPr>
          <w:rFonts w:ascii="Arial" w:hAnsi="Arial" w:hint="cs"/>
          <w:rtl/>
        </w:rPr>
        <w:tab/>
      </w:r>
      <w:r w:rsidRPr="001336D8">
        <w:rPr>
          <w:rFonts w:ascii="Arial" w:hAnsi="Arial"/>
          <w:rtl/>
        </w:rPr>
        <w:t xml:space="preserve">תוצאותיהם ו/או התוצרים שיוכנו במסגרתם, ללא אישור מראש ובכתב של </w:t>
      </w:r>
      <w:r w:rsidRPr="001336D8">
        <w:rPr>
          <w:rFonts w:ascii="Arial" w:hAnsi="Arial" w:hint="cs"/>
          <w:rtl/>
        </w:rPr>
        <w:tab/>
      </w:r>
      <w:r w:rsidRPr="001336D8">
        <w:rPr>
          <w:rFonts w:ascii="Arial" w:hAnsi="Arial"/>
          <w:rtl/>
        </w:rPr>
        <w:t xml:space="preserve">המשרד. </w:t>
      </w:r>
    </w:p>
    <w:p w14:paraId="2929D6BD"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1336D8">
        <w:rPr>
          <w:rFonts w:ascii="Arial" w:hAnsi="Arial"/>
          <w:rtl/>
        </w:rPr>
        <w:t xml:space="preserve">המשרד יהיה זכאי לדרוש ולקבל מנותן השירותים במהלך מתן השירותים, או </w:t>
      </w:r>
      <w:r w:rsidRPr="001336D8">
        <w:rPr>
          <w:rFonts w:ascii="Arial" w:hAnsi="Arial" w:hint="cs"/>
          <w:rtl/>
        </w:rPr>
        <w:tab/>
      </w:r>
      <w:r w:rsidRPr="001336D8">
        <w:rPr>
          <w:rFonts w:ascii="Arial" w:hAnsi="Arial"/>
          <w:rtl/>
        </w:rPr>
        <w:t xml:space="preserve">לאחר מכן, כל </w:t>
      </w:r>
      <w:proofErr w:type="spellStart"/>
      <w:r w:rsidRPr="001336D8">
        <w:rPr>
          <w:rFonts w:ascii="Arial" w:hAnsi="Arial"/>
          <w:rtl/>
        </w:rPr>
        <w:t>תוכנית</w:t>
      </w:r>
      <w:proofErr w:type="spellEnd"/>
      <w:r w:rsidRPr="001336D8">
        <w:rPr>
          <w:rFonts w:ascii="Arial" w:hAnsi="Arial"/>
          <w:rtl/>
        </w:rPr>
        <w:t>, מסמך, או דבר הקשור למתן השירותים נשוא הסכם זה.</w:t>
      </w:r>
    </w:p>
    <w:p w14:paraId="451FCF13"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Pr>
      </w:pPr>
      <w:r w:rsidRPr="001336D8">
        <w:rPr>
          <w:rFonts w:ascii="Arial" w:hAnsi="Arial"/>
          <w:rtl/>
        </w:rPr>
        <w:t>נותן השירותים מתחייב לשתף פעולה ולסייע ל</w:t>
      </w:r>
      <w:r w:rsidRPr="001336D8">
        <w:rPr>
          <w:rFonts w:ascii="Arial" w:hAnsi="Arial" w:hint="cs"/>
          <w:rtl/>
        </w:rPr>
        <w:t>כל גורם</w:t>
      </w:r>
      <w:r w:rsidRPr="001336D8">
        <w:rPr>
          <w:rFonts w:ascii="Arial" w:hAnsi="Arial"/>
          <w:rtl/>
        </w:rPr>
        <w:t xml:space="preserve"> שיורש</w:t>
      </w:r>
      <w:r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w:t>
      </w:r>
      <w:r>
        <w:rPr>
          <w:rFonts w:ascii="Arial" w:hAnsi="Arial" w:hint="cs"/>
          <w:rtl/>
        </w:rPr>
        <w:tab/>
      </w:r>
      <w:r w:rsidRPr="00E5042E">
        <w:rPr>
          <w:rFonts w:ascii="Arial" w:hAnsi="Arial"/>
          <w:rtl/>
        </w:rPr>
        <w:t xml:space="preserve">בביצוע </w:t>
      </w:r>
      <w:r>
        <w:rPr>
          <w:rFonts w:ascii="Arial" w:hAnsi="Arial" w:hint="cs"/>
          <w:rtl/>
        </w:rPr>
        <w:t>כל פעולה</w:t>
      </w:r>
      <w:r w:rsidRPr="00E5042E">
        <w:rPr>
          <w:rFonts w:ascii="Arial" w:hAnsi="Arial"/>
          <w:rtl/>
        </w:rPr>
        <w:t xml:space="preserve"> בהתייחס לשירותים נשוא הסכם זה, בכפוף להוראות הדין.</w:t>
      </w:r>
    </w:p>
    <w:p w14:paraId="7057F181" w14:textId="77777777" w:rsidR="003828FA" w:rsidRPr="008378D8" w:rsidRDefault="003828FA" w:rsidP="001D78B3">
      <w:pPr>
        <w:widowControl w:val="0"/>
        <w:numPr>
          <w:ilvl w:val="1"/>
          <w:numId w:val="31"/>
        </w:numPr>
        <w:tabs>
          <w:tab w:val="clear" w:pos="768"/>
          <w:tab w:val="num" w:pos="1367"/>
        </w:tabs>
        <w:adjustRightInd w:val="0"/>
        <w:spacing w:line="360" w:lineRule="auto"/>
        <w:ind w:left="1366" w:hanging="850"/>
        <w:textAlignment w:val="baseline"/>
        <w:rPr>
          <w:rFonts w:ascii="Arial" w:hAnsi="Arial"/>
          <w:rtl/>
        </w:rPr>
      </w:pPr>
      <w:r>
        <w:rPr>
          <w:rFonts w:ascii="Arial" w:hAnsi="Arial" w:hint="cs"/>
          <w:rtl/>
        </w:rPr>
        <w:t>נותן השירותים</w:t>
      </w:r>
      <w:r w:rsidRPr="00E5042E">
        <w:rPr>
          <w:rFonts w:ascii="Arial" w:hAnsi="Arial"/>
          <w:rtl/>
        </w:rPr>
        <w:t xml:space="preserve"> </w:t>
      </w:r>
      <w:r>
        <w:rPr>
          <w:rFonts w:ascii="Arial" w:hAnsi="Arial" w:hint="cs"/>
          <w:rtl/>
        </w:rPr>
        <w:t>מ</w:t>
      </w:r>
      <w:r w:rsidRPr="00E5042E">
        <w:rPr>
          <w:rFonts w:ascii="Arial" w:hAnsi="Arial"/>
          <w:rtl/>
        </w:rPr>
        <w:t xml:space="preserve">תחייב שאין בתוצרי עבודתו כדי להפר זכויות של צדדים </w:t>
      </w:r>
      <w:r>
        <w:rPr>
          <w:rFonts w:ascii="Arial" w:hAnsi="Arial" w:hint="cs"/>
          <w:rtl/>
        </w:rPr>
        <w:t xml:space="preserve">  </w:t>
      </w:r>
      <w:r w:rsidRPr="00E5042E">
        <w:rPr>
          <w:rFonts w:ascii="Arial" w:hAnsi="Arial"/>
          <w:rtl/>
        </w:rPr>
        <w:t xml:space="preserve">שלישיים, וכן </w:t>
      </w:r>
      <w:r>
        <w:rPr>
          <w:rFonts w:ascii="Arial" w:hAnsi="Arial" w:hint="cs"/>
          <w:rtl/>
        </w:rPr>
        <w:t>מ</w:t>
      </w:r>
      <w:r w:rsidRPr="00E5042E">
        <w:rPr>
          <w:rFonts w:ascii="Arial" w:hAnsi="Arial"/>
          <w:rtl/>
        </w:rPr>
        <w:t xml:space="preserve">תחייב לשפות את המשרד בכל מקרה בו ייתבע על ידי צד שלישי </w:t>
      </w:r>
      <w:r>
        <w:rPr>
          <w:rFonts w:ascii="Arial" w:hAnsi="Arial" w:hint="cs"/>
          <w:rtl/>
        </w:rPr>
        <w:t xml:space="preserve">   </w:t>
      </w:r>
      <w:r>
        <w:rPr>
          <w:rFonts w:ascii="Arial" w:hAnsi="Arial"/>
          <w:rtl/>
        </w:rPr>
        <w:br/>
      </w:r>
      <w:r w:rsidRPr="00E5042E">
        <w:rPr>
          <w:rFonts w:ascii="Arial" w:hAnsi="Arial"/>
          <w:rtl/>
        </w:rPr>
        <w:t>בגין הפרה נטענת של זכויות כאמור.</w:t>
      </w:r>
    </w:p>
    <w:p w14:paraId="78D8C763" w14:textId="77777777" w:rsidR="003828FA" w:rsidRPr="00E5042E" w:rsidRDefault="003828FA" w:rsidP="003828FA">
      <w:pPr>
        <w:tabs>
          <w:tab w:val="left" w:pos="746"/>
        </w:tabs>
        <w:spacing w:line="276" w:lineRule="auto"/>
        <w:jc w:val="both"/>
        <w:rPr>
          <w:u w:val="single"/>
          <w:rtl/>
        </w:rPr>
      </w:pPr>
    </w:p>
    <w:p w14:paraId="2F6625F7" w14:textId="77777777" w:rsidR="003828FA" w:rsidRDefault="003828FA" w:rsidP="008E250C">
      <w:pPr>
        <w:pStyle w:val="a"/>
        <w:tabs>
          <w:tab w:val="clear" w:pos="2662"/>
          <w:tab w:val="num" w:pos="573"/>
        </w:tabs>
        <w:spacing w:line="360" w:lineRule="auto"/>
        <w:ind w:left="573" w:hanging="539"/>
      </w:pPr>
      <w:r w:rsidRPr="006E7A4D">
        <w:rPr>
          <w:rtl/>
        </w:rPr>
        <w:t>שמירת סודיות</w:t>
      </w:r>
    </w:p>
    <w:p w14:paraId="7CCB3816" w14:textId="77777777" w:rsidR="003828FA" w:rsidRDefault="003828FA" w:rsidP="001D78B3">
      <w:pPr>
        <w:numPr>
          <w:ilvl w:val="1"/>
          <w:numId w:val="32"/>
        </w:numPr>
        <w:tabs>
          <w:tab w:val="clear" w:pos="768"/>
        </w:tabs>
        <w:spacing w:line="360" w:lineRule="auto"/>
        <w:ind w:left="1083" w:hanging="708"/>
        <w:rPr>
          <w:rFonts w:ascii="Arial" w:hAnsi="Arial"/>
        </w:rPr>
      </w:pPr>
      <w:r w:rsidRPr="00E5042E">
        <w:rPr>
          <w:rtl/>
        </w:rPr>
        <w:t>נותן השירותים מתחייב לשמור בסוד ולא להעב</w:t>
      </w:r>
      <w:r w:rsidR="008E250C">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Pr="00E5042E">
        <w:rPr>
          <w:rtl/>
        </w:rPr>
        <w:t xml:space="preserve">מסחרי, נתונים, חפץ, מסמך מכל סוג שהוא או כל דבר אחר שלפי </w:t>
      </w:r>
      <w:r>
        <w:rPr>
          <w:rtl/>
        </w:rPr>
        <w:t xml:space="preserve">טיבם אינם </w:t>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sidR="008E250C">
        <w:rPr>
          <w:rFonts w:hint="cs"/>
          <w:rtl/>
        </w:rPr>
        <w:t xml:space="preserve"> </w:t>
      </w:r>
      <w:r w:rsidRPr="00E5042E">
        <w:rPr>
          <w:rtl/>
        </w:rPr>
        <w:t>מטעמו עקב או בקשר להסכם זה, בתוקף או בקשר עם ביצועו ו/או בקשר</w:t>
      </w:r>
      <w:r>
        <w:rPr>
          <w:rFonts w:hint="cs"/>
          <w:rtl/>
        </w:rPr>
        <w:t xml:space="preserve"> </w:t>
      </w:r>
      <w:r w:rsidRPr="00E5042E">
        <w:rPr>
          <w:rtl/>
        </w:rPr>
        <w:t>עם</w:t>
      </w:r>
      <w:r w:rsidR="008E250C">
        <w:rPr>
          <w:rFonts w:hint="cs"/>
          <w:rtl/>
        </w:rPr>
        <w:t xml:space="preserve"> </w:t>
      </w:r>
      <w:r w:rsidRPr="00E5042E">
        <w:rPr>
          <w:rtl/>
        </w:rPr>
        <w:t>המשרד, וזאת במהלך ביצוע ההסכם, לפניו ו/או לאחר מכן - ללא אישור המשרד מראש ובכתב.</w:t>
      </w:r>
    </w:p>
    <w:p w14:paraId="1B33AF83" w14:textId="77777777" w:rsidR="003828FA" w:rsidRPr="008E250C" w:rsidRDefault="003828FA" w:rsidP="001D78B3">
      <w:pPr>
        <w:numPr>
          <w:ilvl w:val="1"/>
          <w:numId w:val="32"/>
        </w:numPr>
        <w:tabs>
          <w:tab w:val="clear" w:pos="768"/>
        </w:tabs>
        <w:spacing w:line="360" w:lineRule="auto"/>
        <w:ind w:left="1083" w:hanging="708"/>
      </w:pPr>
      <w:r w:rsidRPr="00E5042E">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8E0F076" w14:textId="77777777" w:rsidR="003828FA" w:rsidRPr="008E250C" w:rsidRDefault="003828FA" w:rsidP="001D78B3">
      <w:pPr>
        <w:numPr>
          <w:ilvl w:val="1"/>
          <w:numId w:val="32"/>
        </w:numPr>
        <w:tabs>
          <w:tab w:val="clear" w:pos="768"/>
        </w:tabs>
        <w:spacing w:line="360" w:lineRule="auto"/>
        <w:ind w:left="1083" w:hanging="708"/>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ות לנותן השירותים בדבר הסדרים מיוחדים לעניין 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Pr>
          <w:rFonts w:hint="cs"/>
          <w:rtl/>
        </w:rPr>
        <w:tab/>
        <w:t>ע</w:t>
      </w:r>
      <w:r w:rsidRPr="00E5042E">
        <w:rPr>
          <w:rtl/>
        </w:rPr>
        <w:t>בודה</w:t>
      </w:r>
      <w:r>
        <w:rPr>
          <w:rFonts w:hint="cs"/>
          <w:rtl/>
        </w:rPr>
        <w:t xml:space="preserve"> </w:t>
      </w:r>
      <w:r w:rsidRPr="00E5042E">
        <w:rPr>
          <w:rtl/>
        </w:rPr>
        <w:t>מיוחדים ונותן השירותים מתחייב למלא אחר דרישות המשרד בנדון.</w:t>
      </w:r>
    </w:p>
    <w:p w14:paraId="5875975D" w14:textId="77777777" w:rsidR="003828FA" w:rsidRPr="008E250C" w:rsidRDefault="003828FA" w:rsidP="001D78B3">
      <w:pPr>
        <w:numPr>
          <w:ilvl w:val="1"/>
          <w:numId w:val="32"/>
        </w:numPr>
        <w:tabs>
          <w:tab w:val="clear" w:pos="768"/>
        </w:tabs>
        <w:spacing w:line="360" w:lineRule="auto"/>
        <w:ind w:left="1083" w:hanging="708"/>
      </w:pPr>
      <w:r w:rsidRPr="00E5042E">
        <w:rPr>
          <w:rtl/>
        </w:rPr>
        <w:t>נותן השירותים מתחייב שלא להשתמש במידע סודי למטרה כלשהי מלבד לביצוע הסכם זה, אלא באישור מראש ובכתב מאת נציג המשרד המוסמך.</w:t>
      </w:r>
    </w:p>
    <w:p w14:paraId="323CA2FA" w14:textId="77777777" w:rsidR="003828FA" w:rsidRPr="008E250C" w:rsidRDefault="003828FA" w:rsidP="001D78B3">
      <w:pPr>
        <w:numPr>
          <w:ilvl w:val="1"/>
          <w:numId w:val="32"/>
        </w:numPr>
        <w:tabs>
          <w:tab w:val="clear" w:pos="768"/>
        </w:tabs>
        <w:spacing w:line="360" w:lineRule="auto"/>
        <w:ind w:left="1083" w:hanging="708"/>
      </w:pPr>
      <w:r w:rsidRPr="00E5042E">
        <w:rPr>
          <w:rtl/>
        </w:rPr>
        <w:t xml:space="preserve">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5B4522A4" w14:textId="77777777" w:rsidR="003828FA" w:rsidRPr="008E250C" w:rsidRDefault="003828FA" w:rsidP="001D78B3">
      <w:pPr>
        <w:numPr>
          <w:ilvl w:val="1"/>
          <w:numId w:val="32"/>
        </w:numPr>
        <w:tabs>
          <w:tab w:val="clear" w:pos="768"/>
        </w:tabs>
        <w:spacing w:line="360" w:lineRule="auto"/>
        <w:ind w:left="1083" w:hanging="708"/>
      </w:pPr>
      <w:r w:rsidRPr="00E5042E">
        <w:rPr>
          <w:rtl/>
        </w:rPr>
        <w:t xml:space="preserve">נותן השירותים מתחייב </w:t>
      </w:r>
      <w:r w:rsidRPr="008E250C">
        <w:rPr>
          <w:rtl/>
        </w:rPr>
        <w:t>לחתום ולהחתים</w:t>
      </w:r>
      <w:r w:rsidRPr="00E5042E">
        <w:rPr>
          <w:rtl/>
        </w:rPr>
        <w:t xml:space="preserve"> </w:t>
      </w:r>
      <w:r>
        <w:rPr>
          <w:rtl/>
        </w:rPr>
        <w:t xml:space="preserve">כל מי </w:t>
      </w:r>
      <w:r>
        <w:rPr>
          <w:rFonts w:hint="cs"/>
          <w:rtl/>
        </w:rPr>
        <w:t xml:space="preserve">מטעמו שעתיד להיות קשור במתן השירותים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בנוסח המצורף להסכם זה והמסומן כנספח 4.</w:t>
      </w:r>
    </w:p>
    <w:p w14:paraId="064ED4E8" w14:textId="77777777" w:rsidR="003828FA" w:rsidRPr="00970210" w:rsidRDefault="003828FA" w:rsidP="001D78B3">
      <w:pPr>
        <w:numPr>
          <w:ilvl w:val="1"/>
          <w:numId w:val="32"/>
        </w:numPr>
        <w:tabs>
          <w:tab w:val="clear" w:pos="768"/>
        </w:tabs>
        <w:spacing w:line="360" w:lineRule="auto"/>
        <w:ind w:left="1083" w:hanging="708"/>
      </w:pPr>
      <w:r w:rsidRPr="00970210">
        <w:rPr>
          <w:rFonts w:hint="cs"/>
          <w:rtl/>
        </w:rPr>
        <w:lastRenderedPageBreak/>
        <w:t>אבטחת מידע</w:t>
      </w:r>
    </w:p>
    <w:p w14:paraId="194A8E44" w14:textId="77777777" w:rsidR="003828FA" w:rsidRPr="00970210" w:rsidRDefault="003828FA" w:rsidP="000E1647">
      <w:pPr>
        <w:numPr>
          <w:ilvl w:val="2"/>
          <w:numId w:val="32"/>
        </w:numPr>
        <w:tabs>
          <w:tab w:val="clear" w:pos="1506"/>
        </w:tabs>
        <w:spacing w:line="360" w:lineRule="auto"/>
        <w:ind w:left="1934" w:hanging="851"/>
      </w:pPr>
      <w:r w:rsidRPr="00970210">
        <w:rPr>
          <w:rFonts w:hint="cs"/>
          <w:rtl/>
        </w:rPr>
        <w:t xml:space="preserve">הזוכה וכל מי מטעמו שעתיד להיות קשור במתן השירותים מתחייבים לעמוד בכל דרישה של המשרד ביחס לאבטחת המידע ושמירתו , לרבות מידע המוגדר על פי המשרד כמסווג. וכן מתחייבים לחתום על כל התחייבויות לאבטחת מידע ושמירתו, מעבר לדרישות הסודיות במכרז זה, על פי דרישות המשרד המשתנות מעת לעת.  </w:t>
      </w:r>
    </w:p>
    <w:p w14:paraId="5C409334" w14:textId="77777777" w:rsidR="003828FA" w:rsidRPr="00970210" w:rsidRDefault="003828FA" w:rsidP="000E1647">
      <w:pPr>
        <w:numPr>
          <w:ilvl w:val="2"/>
          <w:numId w:val="32"/>
        </w:numPr>
        <w:tabs>
          <w:tab w:val="clear" w:pos="1506"/>
        </w:tabs>
        <w:spacing w:line="360" w:lineRule="auto"/>
        <w:ind w:left="1934" w:hanging="851"/>
      </w:pPr>
      <w:r w:rsidRPr="00970210">
        <w:rPr>
          <w:rFonts w:hint="cs"/>
          <w:rtl/>
        </w:rPr>
        <w:t xml:space="preserve">כל מידע ו\או מסמך יסווג על פי המשרד בסיווג ביטחוני מתאים,  ועל פי הסיווג והנחיות המשרד יפעל נותן השירותים לשמירתו. כמו כן, </w:t>
      </w:r>
      <w:r w:rsidRPr="00970210">
        <w:rPr>
          <w:rtl/>
        </w:rPr>
        <w:t>נותן השירותים מתחייב ל</w:t>
      </w:r>
      <w:r w:rsidRPr="00970210">
        <w:rPr>
          <w:rFonts w:hint="cs"/>
          <w:rtl/>
        </w:rPr>
        <w:t>העביר</w:t>
      </w:r>
      <w:r w:rsidRPr="00970210">
        <w:rPr>
          <w:rtl/>
        </w:rPr>
        <w:t xml:space="preserve"> כל מידע סודי או מסמך</w:t>
      </w:r>
      <w:r w:rsidRPr="00970210">
        <w:rPr>
          <w:rFonts w:hint="cs"/>
          <w:rtl/>
        </w:rPr>
        <w:t xml:space="preserve"> שנוצר ו\או </w:t>
      </w:r>
      <w:r w:rsidRPr="00970210">
        <w:rPr>
          <w:rtl/>
        </w:rPr>
        <w:t xml:space="preserve">נמסר לו </w:t>
      </w:r>
      <w:r w:rsidRPr="00970210">
        <w:rPr>
          <w:rFonts w:hint="cs"/>
          <w:rtl/>
        </w:rPr>
        <w:t>ו\</w:t>
      </w:r>
      <w:r w:rsidRPr="00970210">
        <w:rPr>
          <w:rtl/>
        </w:rPr>
        <w:t xml:space="preserve">או </w:t>
      </w:r>
      <w:r w:rsidRPr="00970210">
        <w:rPr>
          <w:rFonts w:hint="cs"/>
          <w:rtl/>
        </w:rPr>
        <w:t>הגיע</w:t>
      </w:r>
      <w:r w:rsidRPr="00970210">
        <w:rPr>
          <w:rtl/>
        </w:rPr>
        <w:t xml:space="preserve"> אליו עקב ביצוע הסכם זה</w:t>
      </w:r>
      <w:r w:rsidRPr="00970210">
        <w:rPr>
          <w:rFonts w:hint="cs"/>
          <w:rtl/>
        </w:rPr>
        <w:t xml:space="preserve"> לידי המשרד ולהשמיד כל עותק קיים ברשותו בתום ההתקשרות, אלא אם קיבל אישור בכתב ומראש מהמשרד. </w:t>
      </w:r>
    </w:p>
    <w:p w14:paraId="345C1D30" w14:textId="77777777" w:rsidR="003828FA" w:rsidRPr="003828FA" w:rsidRDefault="003828FA" w:rsidP="003828FA">
      <w:pPr>
        <w:spacing w:line="276" w:lineRule="auto"/>
        <w:ind w:left="393"/>
        <w:jc w:val="both"/>
        <w:rPr>
          <w:rFonts w:ascii="Arial" w:hAnsi="Arial"/>
          <w:rtl/>
        </w:rPr>
      </w:pPr>
    </w:p>
    <w:p w14:paraId="4CD89879" w14:textId="77777777" w:rsidR="003828FA" w:rsidRDefault="003828FA" w:rsidP="003C6047">
      <w:pPr>
        <w:pStyle w:val="a"/>
        <w:tabs>
          <w:tab w:val="clear" w:pos="2662"/>
          <w:tab w:val="num" w:pos="573"/>
        </w:tabs>
        <w:spacing w:line="360" w:lineRule="auto"/>
        <w:ind w:left="573" w:hanging="539"/>
      </w:pPr>
      <w:r w:rsidRPr="006E7A4D">
        <w:rPr>
          <w:rtl/>
        </w:rPr>
        <w:t>ביקורת</w:t>
      </w:r>
    </w:p>
    <w:p w14:paraId="2C5E3239" w14:textId="77777777" w:rsidR="003828FA" w:rsidRDefault="003828FA" w:rsidP="001D78B3">
      <w:pPr>
        <w:numPr>
          <w:ilvl w:val="1"/>
          <w:numId w:val="33"/>
        </w:numPr>
        <w:tabs>
          <w:tab w:val="clear" w:pos="768"/>
        </w:tabs>
        <w:spacing w:line="360" w:lineRule="auto"/>
        <w:ind w:left="1083" w:hanging="708"/>
        <w:rPr>
          <w:rtl/>
        </w:rPr>
      </w:pPr>
      <w:r>
        <w:rPr>
          <w:rFonts w:hint="cs"/>
          <w:rtl/>
        </w:rPr>
        <w:t xml:space="preserve">נציג המשרד, לרבות </w:t>
      </w:r>
      <w:r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4B98D80" w14:textId="77777777" w:rsidR="003828FA" w:rsidRDefault="003828FA" w:rsidP="001D78B3">
      <w:pPr>
        <w:numPr>
          <w:ilvl w:val="1"/>
          <w:numId w:val="33"/>
        </w:numPr>
        <w:tabs>
          <w:tab w:val="clear" w:pos="768"/>
        </w:tabs>
        <w:spacing w:line="360" w:lineRule="auto"/>
        <w:ind w:left="1083" w:hanging="708"/>
      </w:pPr>
      <w:r w:rsidRPr="00E5042E">
        <w:rPr>
          <w:rtl/>
        </w:rPr>
        <w:t xml:space="preserve">ביקורת ובדיקה כמתואר לעיל יכללו </w:t>
      </w:r>
      <w:r>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14:paraId="4D762457" w14:textId="77777777" w:rsidR="003828FA" w:rsidRDefault="003828FA" w:rsidP="001D78B3">
      <w:pPr>
        <w:numPr>
          <w:ilvl w:val="1"/>
          <w:numId w:val="33"/>
        </w:numPr>
        <w:tabs>
          <w:tab w:val="clear" w:pos="768"/>
        </w:tabs>
        <w:spacing w:line="360" w:lineRule="auto"/>
        <w:ind w:left="1083" w:hanging="708"/>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85D0A54" w14:textId="77777777" w:rsidR="003828FA" w:rsidRPr="000262BC" w:rsidRDefault="003828FA" w:rsidP="001D78B3">
      <w:pPr>
        <w:numPr>
          <w:ilvl w:val="1"/>
          <w:numId w:val="33"/>
        </w:numPr>
        <w:tabs>
          <w:tab w:val="clear" w:pos="768"/>
        </w:tabs>
        <w:spacing w:line="360" w:lineRule="auto"/>
        <w:ind w:left="1083" w:hanging="708"/>
      </w:pPr>
      <w:r w:rsidRPr="00E5042E">
        <w:rPr>
          <w:rtl/>
        </w:rPr>
        <w:t>נותן השירותים מתחייב לקיים את האמור לעיל גם בכל הקשור למידע הקשור לביצוע ההסכם ומצוי בידי צד שלישי.</w:t>
      </w:r>
    </w:p>
    <w:p w14:paraId="2EE03BD5" w14:textId="77777777" w:rsidR="003828FA" w:rsidRPr="00D033BC" w:rsidRDefault="003828FA" w:rsidP="003828FA">
      <w:pPr>
        <w:widowControl w:val="0"/>
        <w:tabs>
          <w:tab w:val="left" w:pos="746"/>
          <w:tab w:val="num" w:pos="1800"/>
        </w:tabs>
        <w:adjustRightInd w:val="0"/>
        <w:spacing w:line="276" w:lineRule="auto"/>
        <w:ind w:left="1080"/>
        <w:jc w:val="both"/>
        <w:textAlignment w:val="baseline"/>
        <w:rPr>
          <w:u w:val="single"/>
        </w:rPr>
      </w:pPr>
    </w:p>
    <w:p w14:paraId="6B6413EC" w14:textId="77777777" w:rsidR="003828FA" w:rsidRDefault="003828FA" w:rsidP="003E63C9">
      <w:pPr>
        <w:pStyle w:val="a"/>
        <w:tabs>
          <w:tab w:val="clear" w:pos="2662"/>
          <w:tab w:val="num" w:pos="573"/>
        </w:tabs>
        <w:spacing w:line="360" w:lineRule="auto"/>
        <w:ind w:left="573" w:hanging="539"/>
      </w:pPr>
      <w:r w:rsidRPr="006E7A4D">
        <w:rPr>
          <w:rtl/>
        </w:rPr>
        <w:t>שינוי בהסכם או בתנאים</w:t>
      </w:r>
    </w:p>
    <w:p w14:paraId="795D31C0" w14:textId="77777777" w:rsidR="003828FA" w:rsidRDefault="003828FA" w:rsidP="00731C7E">
      <w:pPr>
        <w:spacing w:line="360" w:lineRule="auto"/>
        <w:ind w:left="375"/>
        <w:rPr>
          <w:rtl/>
        </w:rPr>
      </w:pPr>
      <w:r w:rsidRPr="00E5042E">
        <w:rPr>
          <w:rtl/>
        </w:rPr>
        <w:t xml:space="preserve">כל שינוי בהסכם </w:t>
      </w:r>
      <w:r>
        <w:rPr>
          <w:rFonts w:hint="cs"/>
          <w:rtl/>
        </w:rPr>
        <w:t xml:space="preserve">ייעשה רק לאחר קבלת אישור </w:t>
      </w:r>
      <w:r w:rsidR="00F13F07">
        <w:rPr>
          <w:rFonts w:hint="cs"/>
          <w:rtl/>
        </w:rPr>
        <w:t xml:space="preserve">של ועדת המכרזים ולאחר חתימה על </w:t>
      </w:r>
      <w:r>
        <w:rPr>
          <w:rFonts w:hint="cs"/>
          <w:rtl/>
        </w:rPr>
        <w:t xml:space="preserve">הסכם מתאים על ידי </w:t>
      </w:r>
      <w:proofErr w:type="spellStart"/>
      <w:r>
        <w:rPr>
          <w:rFonts w:hint="cs"/>
          <w:rtl/>
        </w:rPr>
        <w:t>מורשי</w:t>
      </w:r>
      <w:proofErr w:type="spellEnd"/>
      <w:r>
        <w:rPr>
          <w:rFonts w:hint="cs"/>
          <w:rtl/>
        </w:rPr>
        <w:t xml:space="preserve"> החתימה של הצדדים,</w:t>
      </w:r>
      <w:r w:rsidRPr="009D0195">
        <w:rPr>
          <w:rFonts w:hint="cs"/>
          <w:rtl/>
        </w:rPr>
        <w:t xml:space="preserve"> </w:t>
      </w:r>
      <w:r>
        <w:rPr>
          <w:rFonts w:hint="cs"/>
          <w:rtl/>
        </w:rPr>
        <w:t>בהם אחד מבין בעלי התפקידים הבאים: חשב המשרד, סגן חשב המשרד.</w:t>
      </w:r>
    </w:p>
    <w:p w14:paraId="074A9E0C" w14:textId="77777777" w:rsidR="003828FA" w:rsidRDefault="003828FA" w:rsidP="00731C7E">
      <w:pPr>
        <w:numPr>
          <w:ilvl w:val="1"/>
          <w:numId w:val="34"/>
        </w:numPr>
        <w:tabs>
          <w:tab w:val="clear" w:pos="768"/>
          <w:tab w:val="left" w:pos="1367"/>
        </w:tabs>
        <w:spacing w:line="360" w:lineRule="auto"/>
        <w:ind w:left="658" w:hanging="265"/>
        <w:rPr>
          <w:rtl/>
        </w:rPr>
      </w:pPr>
      <w:r w:rsidRPr="00E5042E">
        <w:rPr>
          <w:rtl/>
        </w:rPr>
        <w:t>מוסכם כי הימנעות מתביעת זכות לא תחשב כוויתור על אותה זכות.</w:t>
      </w:r>
    </w:p>
    <w:p w14:paraId="549DD93F" w14:textId="77777777" w:rsidR="003828FA" w:rsidRDefault="003828FA" w:rsidP="001D78B3">
      <w:pPr>
        <w:numPr>
          <w:ilvl w:val="1"/>
          <w:numId w:val="34"/>
        </w:numPr>
        <w:tabs>
          <w:tab w:val="clear" w:pos="768"/>
        </w:tabs>
        <w:spacing w:line="360" w:lineRule="auto"/>
        <w:ind w:left="1367" w:hanging="992"/>
      </w:pPr>
      <w:r w:rsidRPr="00E5042E">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46A42A24" w14:textId="77777777" w:rsidR="003828FA" w:rsidRDefault="003828FA" w:rsidP="001D78B3">
      <w:pPr>
        <w:numPr>
          <w:ilvl w:val="1"/>
          <w:numId w:val="34"/>
        </w:numPr>
        <w:tabs>
          <w:tab w:val="clear" w:pos="768"/>
        </w:tabs>
        <w:spacing w:line="360" w:lineRule="auto"/>
        <w:ind w:left="1367" w:hanging="992"/>
      </w:pPr>
      <w:r w:rsidRPr="00E5042E">
        <w:rPr>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22F18245" w14:textId="77777777" w:rsidR="003828FA" w:rsidRDefault="003828FA" w:rsidP="001D78B3">
      <w:pPr>
        <w:numPr>
          <w:ilvl w:val="1"/>
          <w:numId w:val="34"/>
        </w:numPr>
        <w:tabs>
          <w:tab w:val="clear" w:pos="768"/>
        </w:tabs>
        <w:spacing w:line="360" w:lineRule="auto"/>
        <w:ind w:left="1367" w:hanging="992"/>
      </w:pPr>
      <w:r w:rsidRPr="00E5042E">
        <w:rPr>
          <w:rtl/>
        </w:rPr>
        <w:t>הפרת סעיף זה, תחשב להפרה יסודית של ההסכם.</w:t>
      </w:r>
    </w:p>
    <w:p w14:paraId="261F46B8" w14:textId="77777777" w:rsidR="003828FA" w:rsidRPr="00E5042E" w:rsidRDefault="003828FA" w:rsidP="00F13F07">
      <w:pPr>
        <w:spacing w:line="360" w:lineRule="auto"/>
        <w:ind w:left="1367"/>
        <w:rPr>
          <w:rtl/>
        </w:rPr>
      </w:pPr>
    </w:p>
    <w:p w14:paraId="18E8B66C" w14:textId="77777777" w:rsidR="003828FA" w:rsidRDefault="003828FA" w:rsidP="001D78B3">
      <w:pPr>
        <w:pStyle w:val="a"/>
        <w:tabs>
          <w:tab w:val="clear" w:pos="2662"/>
          <w:tab w:val="num" w:pos="573"/>
        </w:tabs>
        <w:spacing w:line="360" w:lineRule="auto"/>
        <w:ind w:left="573" w:hanging="539"/>
      </w:pPr>
      <w:r w:rsidRPr="006E7A4D">
        <w:rPr>
          <w:rtl/>
        </w:rPr>
        <w:t>אי מילוי חיוב על-ידי נותן השירותים</w:t>
      </w:r>
    </w:p>
    <w:p w14:paraId="32AAFBD7" w14:textId="77777777" w:rsidR="003828FA" w:rsidRDefault="003828FA" w:rsidP="001D78B3">
      <w:pPr>
        <w:numPr>
          <w:ilvl w:val="1"/>
          <w:numId w:val="35"/>
        </w:numPr>
        <w:tabs>
          <w:tab w:val="clear" w:pos="768"/>
        </w:tabs>
        <w:spacing w:line="360"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Pr>
          <w:rFonts w:hint="cs"/>
          <w:rtl/>
        </w:rPr>
        <w:t>או יותר   מ</w:t>
      </w:r>
      <w:r w:rsidRPr="00E5042E">
        <w:rPr>
          <w:rtl/>
        </w:rPr>
        <w:t>הפעולות הבאות:</w:t>
      </w:r>
    </w:p>
    <w:p w14:paraId="648C4031" w14:textId="77777777" w:rsidR="003828FA" w:rsidRPr="001D78B3" w:rsidRDefault="003828FA" w:rsidP="001D78B3">
      <w:pPr>
        <w:pStyle w:val="aff5"/>
        <w:numPr>
          <w:ilvl w:val="2"/>
          <w:numId w:val="35"/>
        </w:numPr>
        <w:tabs>
          <w:tab w:val="clear" w:pos="1506"/>
        </w:tabs>
        <w:spacing w:line="360" w:lineRule="auto"/>
        <w:ind w:left="2217" w:hanging="708"/>
        <w:rPr>
          <w:rFonts w:cs="David"/>
          <w:sz w:val="24"/>
          <w:szCs w:val="24"/>
        </w:rPr>
      </w:pPr>
      <w:r w:rsidRPr="001D78B3">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738796E0" w14:textId="77777777" w:rsidR="003828FA" w:rsidRPr="001D78B3" w:rsidRDefault="003828FA" w:rsidP="001D78B3">
      <w:pPr>
        <w:pStyle w:val="aff5"/>
        <w:numPr>
          <w:ilvl w:val="2"/>
          <w:numId w:val="35"/>
        </w:numPr>
        <w:tabs>
          <w:tab w:val="clear" w:pos="1506"/>
        </w:tabs>
        <w:spacing w:line="360" w:lineRule="auto"/>
        <w:ind w:left="2217" w:hanging="708"/>
        <w:rPr>
          <w:rFonts w:cs="David"/>
          <w:sz w:val="24"/>
          <w:szCs w:val="24"/>
        </w:rPr>
      </w:pPr>
      <w:r w:rsidRPr="001D78B3">
        <w:rPr>
          <w:rFonts w:cs="David"/>
          <w:sz w:val="24"/>
          <w:szCs w:val="24"/>
          <w:rtl/>
        </w:rPr>
        <w:t>לבטל את ההסכם בהודעה בכתב.</w:t>
      </w:r>
    </w:p>
    <w:p w14:paraId="33B411FA" w14:textId="77777777" w:rsidR="003828FA" w:rsidRDefault="003828FA" w:rsidP="00731C7E">
      <w:pPr>
        <w:numPr>
          <w:ilvl w:val="1"/>
          <w:numId w:val="35"/>
        </w:numPr>
        <w:tabs>
          <w:tab w:val="clear" w:pos="768"/>
        </w:tabs>
        <w:spacing w:line="360" w:lineRule="auto"/>
        <w:ind w:left="1509" w:hanging="851"/>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Pr>
          <w:rFonts w:hint="cs"/>
          <w:rtl/>
        </w:rPr>
        <w:t>לפצות אותו על כל נזק שנגרם לו בשל אי מילוי הוראות ההסכם ו/או ביטולו</w:t>
      </w:r>
      <w:r w:rsidRPr="00E5042E">
        <w:rPr>
          <w:rtl/>
        </w:rPr>
        <w:t>.</w:t>
      </w:r>
      <w:r>
        <w:rPr>
          <w:rFonts w:hint="cs"/>
          <w:rtl/>
        </w:rPr>
        <w:t xml:space="preserve"> </w:t>
      </w:r>
    </w:p>
    <w:p w14:paraId="1E226E60" w14:textId="77777777" w:rsidR="003828FA" w:rsidRDefault="003828FA" w:rsidP="00731C7E">
      <w:pPr>
        <w:numPr>
          <w:ilvl w:val="1"/>
          <w:numId w:val="35"/>
        </w:numPr>
        <w:tabs>
          <w:tab w:val="clear" w:pos="768"/>
        </w:tabs>
        <w:spacing w:line="360" w:lineRule="auto"/>
        <w:ind w:left="1509" w:hanging="851"/>
      </w:pPr>
      <w:r w:rsidRPr="00E5042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9F12873" w14:textId="77777777" w:rsidR="003828FA" w:rsidRPr="00E5042E" w:rsidRDefault="003828FA" w:rsidP="003828FA">
      <w:pPr>
        <w:widowControl w:val="0"/>
        <w:tabs>
          <w:tab w:val="left" w:pos="746"/>
          <w:tab w:val="num" w:pos="1800"/>
        </w:tabs>
        <w:adjustRightInd w:val="0"/>
        <w:spacing w:line="276" w:lineRule="auto"/>
        <w:ind w:left="1080"/>
        <w:jc w:val="both"/>
        <w:textAlignment w:val="baseline"/>
      </w:pPr>
    </w:p>
    <w:p w14:paraId="23A999DF" w14:textId="77777777" w:rsidR="003828FA" w:rsidRDefault="003828FA" w:rsidP="001D78B3">
      <w:pPr>
        <w:pStyle w:val="a"/>
        <w:tabs>
          <w:tab w:val="clear" w:pos="2662"/>
          <w:tab w:val="num" w:pos="573"/>
        </w:tabs>
        <w:spacing w:line="360" w:lineRule="auto"/>
        <w:ind w:left="573" w:hanging="539"/>
      </w:pPr>
      <w:r w:rsidRPr="006E7A4D">
        <w:rPr>
          <w:rtl/>
        </w:rPr>
        <w:t>ערבות</w:t>
      </w:r>
    </w:p>
    <w:p w14:paraId="3C80CE89" w14:textId="77777777" w:rsidR="003828FA" w:rsidRPr="002D1804" w:rsidRDefault="003828FA" w:rsidP="00FF3F3A">
      <w:pPr>
        <w:numPr>
          <w:ilvl w:val="1"/>
          <w:numId w:val="36"/>
        </w:numPr>
        <w:tabs>
          <w:tab w:val="clear" w:pos="1226"/>
        </w:tabs>
        <w:spacing w:line="360" w:lineRule="auto"/>
        <w:ind w:left="942" w:hanging="568"/>
      </w:pPr>
      <w:r w:rsidRPr="002D1804">
        <w:rPr>
          <w:rtl/>
        </w:rPr>
        <w:t>להבטחת זכויות המשרד לפי הסכם זה, ומילוי התחייבויות נותן השירותים על-</w:t>
      </w:r>
      <w:r w:rsidRPr="002D1804">
        <w:rPr>
          <w:rFonts w:hint="cs"/>
          <w:rtl/>
        </w:rPr>
        <w:t xml:space="preserve"> </w:t>
      </w:r>
      <w:r w:rsidRPr="002D1804">
        <w:rPr>
          <w:rtl/>
        </w:rPr>
        <w:t>פי המכרז, ההצעה והוראות הסכם זה, במועד חתימת ההסכם ימציא נותן</w:t>
      </w:r>
      <w:r w:rsidRPr="002D1804">
        <w:rPr>
          <w:rFonts w:hint="cs"/>
          <w:rtl/>
        </w:rPr>
        <w:t xml:space="preserve"> </w:t>
      </w:r>
      <w:r w:rsidRPr="002D1804">
        <w:rPr>
          <w:rtl/>
        </w:rPr>
        <w:t>השירותים על חשבונו ערבות בנקאית אוטונומית לפקודת המשרד, בסכום</w:t>
      </w:r>
      <w:r w:rsidRPr="002D1804">
        <w:rPr>
          <w:rFonts w:hint="cs"/>
          <w:rtl/>
        </w:rPr>
        <w:t xml:space="preserve"> של</w:t>
      </w:r>
      <w:r w:rsidRPr="002D1804">
        <w:rPr>
          <w:rtl/>
        </w:rPr>
        <w:t xml:space="preserve"> ___________₪ </w:t>
      </w:r>
      <w:r w:rsidR="002D1804" w:rsidRPr="002D1804">
        <w:rPr>
          <w:rtl/>
        </w:rPr>
        <w:t xml:space="preserve">(5% מהיקף ההתקשרות </w:t>
      </w:r>
      <w:r w:rsidRPr="002D1804">
        <w:rPr>
          <w:rtl/>
        </w:rPr>
        <w:t xml:space="preserve"> המקסימאלי כולל מע"מ).</w:t>
      </w:r>
      <w:r w:rsidRPr="002D1804">
        <w:rPr>
          <w:rFonts w:hint="cs"/>
          <w:rtl/>
        </w:rPr>
        <w:t xml:space="preserve"> </w:t>
      </w:r>
    </w:p>
    <w:p w14:paraId="34804565" w14:textId="77777777" w:rsidR="003828FA" w:rsidRDefault="003828FA" w:rsidP="00FF3F3A">
      <w:pPr>
        <w:numPr>
          <w:ilvl w:val="1"/>
          <w:numId w:val="36"/>
        </w:numPr>
        <w:tabs>
          <w:tab w:val="clear" w:pos="1226"/>
        </w:tabs>
        <w:spacing w:line="360" w:lineRule="auto"/>
        <w:ind w:left="942" w:hanging="568"/>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FF3F3A">
        <w:rPr>
          <w:rtl/>
        </w:rPr>
        <w:t xml:space="preserve">בנספח </w:t>
      </w:r>
      <w:r w:rsidRPr="00FF3F3A">
        <w:rPr>
          <w:rFonts w:hint="cs"/>
          <w:rtl/>
        </w:rPr>
        <w:t>5</w:t>
      </w:r>
      <w:r>
        <w:rPr>
          <w:rFonts w:hint="cs"/>
          <w:rtl/>
        </w:rPr>
        <w:t xml:space="preserve"> </w:t>
      </w:r>
      <w:r w:rsidRPr="00E5042E">
        <w:rPr>
          <w:rtl/>
        </w:rPr>
        <w:t>המצורף להסכם</w:t>
      </w:r>
      <w:r w:rsidR="00176CA2">
        <w:rPr>
          <w:rFonts w:hint="cs"/>
          <w:rtl/>
        </w:rPr>
        <w:t xml:space="preserve"> ולא יחול בו כל שינוי</w:t>
      </w:r>
      <w:r w:rsidRPr="00E5042E">
        <w:rPr>
          <w:rtl/>
        </w:rPr>
        <w:t>.</w:t>
      </w:r>
    </w:p>
    <w:p w14:paraId="37F3158C" w14:textId="77777777" w:rsidR="003828FA" w:rsidRDefault="003828FA" w:rsidP="00FF3F3A">
      <w:pPr>
        <w:numPr>
          <w:ilvl w:val="1"/>
          <w:numId w:val="36"/>
        </w:numPr>
        <w:tabs>
          <w:tab w:val="clear" w:pos="1226"/>
        </w:tabs>
        <w:spacing w:line="360" w:lineRule="auto"/>
        <w:ind w:left="942" w:hanging="568"/>
      </w:pPr>
      <w:r w:rsidRPr="00E5042E">
        <w:rPr>
          <w:rtl/>
        </w:rPr>
        <w:t>עלויות ה</w:t>
      </w:r>
      <w:r>
        <w:rPr>
          <w:rFonts w:hint="cs"/>
          <w:rtl/>
        </w:rPr>
        <w:t>וצאת ה</w:t>
      </w:r>
      <w:r w:rsidRPr="00E5042E">
        <w:rPr>
          <w:rtl/>
        </w:rPr>
        <w:t>ערבות יחולו על נותן השירותים בלבד.</w:t>
      </w:r>
    </w:p>
    <w:p w14:paraId="038E7E3F" w14:textId="77777777" w:rsidR="003828FA" w:rsidRDefault="003828FA" w:rsidP="00FF3F3A">
      <w:pPr>
        <w:numPr>
          <w:ilvl w:val="1"/>
          <w:numId w:val="36"/>
        </w:numPr>
        <w:tabs>
          <w:tab w:val="clear" w:pos="1226"/>
        </w:tabs>
        <w:spacing w:line="360" w:lineRule="auto"/>
        <w:ind w:left="942" w:hanging="568"/>
      </w:pPr>
      <w:r w:rsidRPr="00E5042E">
        <w:rPr>
          <w:rtl/>
        </w:rPr>
        <w:t xml:space="preserve">נותן השירותים יהיה אחראי להאריך את </w:t>
      </w:r>
      <w:r>
        <w:rPr>
          <w:rtl/>
        </w:rPr>
        <w:t>תוקף הערבות מעת לעת</w:t>
      </w:r>
      <w:r>
        <w:rPr>
          <w:rFonts w:hint="cs"/>
          <w:rtl/>
        </w:rPr>
        <w:t xml:space="preserve">, </w:t>
      </w:r>
      <w:r w:rsidRPr="00E5042E">
        <w:rPr>
          <w:rtl/>
        </w:rPr>
        <w:t>בהתאם להארכת תקופת ההסכם</w:t>
      </w:r>
      <w:r>
        <w:rPr>
          <w:rFonts w:hint="cs"/>
          <w:rtl/>
        </w:rPr>
        <w:t xml:space="preserve">, כך שבכל עת </w:t>
      </w:r>
      <w:r w:rsidRPr="00E5042E">
        <w:rPr>
          <w:rtl/>
        </w:rPr>
        <w:t>הערבות תהיה בתוקף לתקופה של לפחות 60 ימים לאחר תום תקופת ההסכם</w:t>
      </w:r>
      <w:r>
        <w:rPr>
          <w:rFonts w:hint="cs"/>
          <w:rtl/>
        </w:rPr>
        <w:t xml:space="preserve"> המוארך</w:t>
      </w:r>
      <w:r w:rsidRPr="00E5042E">
        <w:rPr>
          <w:rtl/>
        </w:rPr>
        <w:t xml:space="preserve">. </w:t>
      </w:r>
    </w:p>
    <w:p w14:paraId="0C8DD6F6" w14:textId="77777777" w:rsidR="003828FA" w:rsidRDefault="003828FA" w:rsidP="00FF3F3A">
      <w:pPr>
        <w:numPr>
          <w:ilvl w:val="1"/>
          <w:numId w:val="36"/>
        </w:numPr>
        <w:tabs>
          <w:tab w:val="clear" w:pos="1226"/>
        </w:tabs>
        <w:spacing w:line="360" w:lineRule="auto"/>
        <w:ind w:left="942" w:hanging="568"/>
      </w:pPr>
      <w:r w:rsidRPr="00E5042E">
        <w:rPr>
          <w:rtl/>
        </w:rPr>
        <w:t>הארכת הערבות</w:t>
      </w:r>
      <w:r>
        <w:rPr>
          <w:rFonts w:hint="cs"/>
          <w:rtl/>
        </w:rPr>
        <w:t xml:space="preserve"> </w:t>
      </w:r>
      <w:r w:rsidRPr="00E5042E">
        <w:rPr>
          <w:rtl/>
        </w:rPr>
        <w:t xml:space="preserve">תיעשה לפחות </w:t>
      </w:r>
      <w:r>
        <w:rPr>
          <w:rFonts w:hint="cs"/>
          <w:rtl/>
        </w:rPr>
        <w:t>60 יום</w:t>
      </w:r>
      <w:r w:rsidRPr="00E5042E">
        <w:rPr>
          <w:rtl/>
        </w:rPr>
        <w:t xml:space="preserve"> לפני תום תוקפה.</w:t>
      </w:r>
    </w:p>
    <w:p w14:paraId="387C44F4" w14:textId="77777777" w:rsidR="003828FA" w:rsidRDefault="003828FA" w:rsidP="00533EEC">
      <w:pPr>
        <w:numPr>
          <w:ilvl w:val="1"/>
          <w:numId w:val="36"/>
        </w:numPr>
        <w:tabs>
          <w:tab w:val="clear" w:pos="1226"/>
        </w:tabs>
        <w:spacing w:line="360" w:lineRule="auto"/>
        <w:ind w:left="942" w:hanging="568"/>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14:paraId="126E1737" w14:textId="77777777" w:rsidR="003828FA" w:rsidRDefault="003828FA" w:rsidP="00533EEC">
      <w:pPr>
        <w:numPr>
          <w:ilvl w:val="1"/>
          <w:numId w:val="36"/>
        </w:numPr>
        <w:tabs>
          <w:tab w:val="clear" w:pos="1226"/>
        </w:tabs>
        <w:spacing w:line="360" w:lineRule="auto"/>
        <w:ind w:left="942" w:hanging="568"/>
      </w:pPr>
      <w:r w:rsidRPr="00E5042E">
        <w:rPr>
          <w:rtl/>
        </w:rPr>
        <w:lastRenderedPageBreak/>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Pr>
          <w:rFonts w:hint="cs"/>
          <w:rtl/>
        </w:rPr>
        <w:t xml:space="preserve">, </w:t>
      </w:r>
      <w:r w:rsidRPr="00E5042E">
        <w:rPr>
          <w:rtl/>
        </w:rPr>
        <w:t xml:space="preserve">ההצעה </w:t>
      </w:r>
      <w:r>
        <w:rPr>
          <w:rFonts w:hint="cs"/>
          <w:rtl/>
        </w:rPr>
        <w:t xml:space="preserve">והנחיות המשרד </w:t>
      </w:r>
      <w:r w:rsidRPr="00E5042E">
        <w:rPr>
          <w:rtl/>
        </w:rPr>
        <w:t xml:space="preserve">או לא תיקן </w:t>
      </w:r>
      <w:r>
        <w:rPr>
          <w:rFonts w:hint="cs"/>
          <w:rtl/>
        </w:rPr>
        <w:t>את ה</w:t>
      </w:r>
      <w:r w:rsidRPr="00E5042E">
        <w:rPr>
          <w:rtl/>
        </w:rPr>
        <w:t>מעוות וזאת מבלי</w:t>
      </w:r>
      <w:r>
        <w:rPr>
          <w:rtl/>
        </w:rPr>
        <w:t xml:space="preserve"> לחייב את המשרד להוציא </w:t>
      </w:r>
      <w:r>
        <w:rPr>
          <w:rFonts w:hint="cs"/>
          <w:rtl/>
        </w:rPr>
        <w:t>כל דרישה קודמת.</w:t>
      </w:r>
    </w:p>
    <w:p w14:paraId="247D52E7" w14:textId="77777777" w:rsidR="003828FA" w:rsidRPr="009D52DF" w:rsidRDefault="003828FA" w:rsidP="00533EEC">
      <w:pPr>
        <w:numPr>
          <w:ilvl w:val="1"/>
          <w:numId w:val="36"/>
        </w:numPr>
        <w:tabs>
          <w:tab w:val="clear" w:pos="1226"/>
        </w:tabs>
        <w:spacing w:line="360" w:lineRule="auto"/>
        <w:ind w:left="942" w:hanging="568"/>
      </w:pPr>
      <w:r w:rsidRPr="00E5042E">
        <w:rPr>
          <w:rtl/>
        </w:rPr>
        <w:t>הערבות תחולט בדרישה חד צדדית של המשרד לבנק</w:t>
      </w:r>
      <w:r>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14:paraId="76E22B0D" w14:textId="77777777" w:rsidR="003828FA" w:rsidRDefault="003828FA" w:rsidP="00533EEC">
      <w:pPr>
        <w:numPr>
          <w:ilvl w:val="1"/>
          <w:numId w:val="36"/>
        </w:numPr>
        <w:tabs>
          <w:tab w:val="clear" w:pos="1226"/>
        </w:tabs>
        <w:spacing w:line="360" w:lineRule="auto"/>
        <w:ind w:left="942" w:hanging="568"/>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Pr>
          <w:rFonts w:hint="cs"/>
          <w:rtl/>
        </w:rPr>
        <w:t xml:space="preserve"> </w:t>
      </w:r>
      <w:r w:rsidRPr="00E5042E">
        <w:rPr>
          <w:rtl/>
        </w:rPr>
        <w:t>בתוקף לתקופה של לפחות 60 ימים לאחר תום תקופת ההסכם.</w:t>
      </w:r>
    </w:p>
    <w:p w14:paraId="5D9A8855" w14:textId="77777777" w:rsidR="003828FA" w:rsidRDefault="003828FA" w:rsidP="00533EEC">
      <w:pPr>
        <w:numPr>
          <w:ilvl w:val="1"/>
          <w:numId w:val="36"/>
        </w:numPr>
        <w:tabs>
          <w:tab w:val="clear" w:pos="1226"/>
        </w:tabs>
        <w:spacing w:line="360" w:lineRule="auto"/>
        <w:ind w:left="942" w:hanging="568"/>
      </w:pPr>
      <w:r w:rsidRPr="00AA676C">
        <w:rPr>
          <w:rFonts w:hint="cs"/>
          <w:rtl/>
        </w:rPr>
        <w:t>סכום הערבות ישמש כסכום פיצויים מוסכם מראש על כל הפרת התחייבות על ידי נותן השירותים מבלי שיהיה כל צורך בהוכחת נזק.</w:t>
      </w:r>
    </w:p>
    <w:p w14:paraId="0C6D1367" w14:textId="77777777" w:rsidR="00985AC9" w:rsidRPr="00AA676C" w:rsidRDefault="00985AC9" w:rsidP="00985AC9">
      <w:pPr>
        <w:spacing w:line="360" w:lineRule="auto"/>
        <w:ind w:left="942"/>
      </w:pPr>
    </w:p>
    <w:p w14:paraId="4F8E06D2" w14:textId="77777777" w:rsidR="003828FA" w:rsidRPr="006E7A4D" w:rsidRDefault="003828FA" w:rsidP="00304531">
      <w:pPr>
        <w:pStyle w:val="a"/>
        <w:tabs>
          <w:tab w:val="clear" w:pos="2662"/>
          <w:tab w:val="num" w:pos="573"/>
        </w:tabs>
        <w:spacing w:line="360" w:lineRule="auto"/>
        <w:ind w:left="573" w:hanging="539"/>
      </w:pPr>
      <w:r>
        <w:rPr>
          <w:rFonts w:hint="cs"/>
          <w:rtl/>
        </w:rPr>
        <w:t>נ</w:t>
      </w:r>
      <w:r w:rsidRPr="006E7A4D">
        <w:rPr>
          <w:rtl/>
        </w:rPr>
        <w:t>ציג המשרד</w:t>
      </w:r>
    </w:p>
    <w:p w14:paraId="16A88D2B" w14:textId="77777777" w:rsidR="003828FA" w:rsidRDefault="003828FA" w:rsidP="00304531">
      <w:pPr>
        <w:spacing w:line="360" w:lineRule="auto"/>
        <w:ind w:left="375"/>
        <w:jc w:val="both"/>
        <w:rPr>
          <w:rtl/>
        </w:rPr>
      </w:pPr>
      <w:r w:rsidRPr="00E5042E">
        <w:rPr>
          <w:rtl/>
        </w:rPr>
        <w:t>נציג המשרד לביצוע הסכם זה הוא עובד המשרד הנושא בתפקיד ________________</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14:paraId="5B3C6D28" w14:textId="77777777" w:rsidR="003828FA" w:rsidRDefault="003828FA" w:rsidP="00304531">
      <w:pPr>
        <w:spacing w:line="360" w:lineRule="auto"/>
        <w:ind w:left="375"/>
        <w:jc w:val="both"/>
        <w:rPr>
          <w:rtl/>
        </w:rPr>
      </w:pPr>
    </w:p>
    <w:p w14:paraId="38347CC3" w14:textId="77777777" w:rsidR="003828FA" w:rsidRPr="006E7A4D" w:rsidRDefault="003828FA" w:rsidP="00304531">
      <w:pPr>
        <w:pStyle w:val="a"/>
        <w:tabs>
          <w:tab w:val="clear" w:pos="2662"/>
          <w:tab w:val="num" w:pos="573"/>
        </w:tabs>
        <w:spacing w:line="360" w:lineRule="auto"/>
        <w:ind w:left="573" w:hanging="539"/>
      </w:pPr>
      <w:proofErr w:type="spellStart"/>
      <w:r>
        <w:rPr>
          <w:rFonts w:hint="cs"/>
          <w:rtl/>
        </w:rPr>
        <w:t>ת</w:t>
      </w:r>
      <w:r>
        <w:rPr>
          <w:rtl/>
        </w:rPr>
        <w:t>ני</w:t>
      </w:r>
      <w:r>
        <w:rPr>
          <w:rFonts w:hint="cs"/>
          <w:rtl/>
        </w:rPr>
        <w:t>י</w:t>
      </w:r>
      <w:r w:rsidRPr="006E7A4D">
        <w:rPr>
          <w:rtl/>
        </w:rPr>
        <w:t>ת</w:t>
      </w:r>
      <w:proofErr w:type="spellEnd"/>
      <w:r w:rsidRPr="006E7A4D">
        <w:rPr>
          <w:rtl/>
        </w:rPr>
        <w:t xml:space="preserve"> שיפוט</w:t>
      </w:r>
    </w:p>
    <w:p w14:paraId="50A30786" w14:textId="77777777" w:rsidR="003828FA" w:rsidRDefault="003828FA" w:rsidP="00304531">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14:paraId="196492D9" w14:textId="77777777" w:rsidR="003828FA" w:rsidRDefault="003828FA" w:rsidP="003828FA">
      <w:pPr>
        <w:tabs>
          <w:tab w:val="left" w:pos="573"/>
        </w:tabs>
        <w:spacing w:line="276" w:lineRule="auto"/>
        <w:ind w:left="573"/>
        <w:jc w:val="both"/>
        <w:rPr>
          <w:rtl/>
        </w:rPr>
      </w:pPr>
    </w:p>
    <w:p w14:paraId="42624947" w14:textId="77777777" w:rsidR="003828FA" w:rsidRPr="006E7A4D" w:rsidRDefault="003828FA" w:rsidP="00577442">
      <w:pPr>
        <w:pStyle w:val="a"/>
        <w:tabs>
          <w:tab w:val="clear" w:pos="2662"/>
          <w:tab w:val="num" w:pos="573"/>
        </w:tabs>
        <w:spacing w:line="360" w:lineRule="auto"/>
        <w:ind w:left="573" w:hanging="539"/>
      </w:pPr>
      <w:r>
        <w:rPr>
          <w:rFonts w:hint="cs"/>
          <w:rtl/>
        </w:rPr>
        <w:t>כ</w:t>
      </w:r>
      <w:r w:rsidRPr="006E7A4D">
        <w:rPr>
          <w:rtl/>
        </w:rPr>
        <w:t>תובות והודעות</w:t>
      </w:r>
    </w:p>
    <w:p w14:paraId="4FA1F658" w14:textId="77777777"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sz w:val="24"/>
          <w:szCs w:val="24"/>
          <w:rtl/>
        </w:rPr>
        <w:t>כתובת נותן השירותים והמשרד הינן כמפורט בראש ההסכם.</w:t>
      </w:r>
    </w:p>
    <w:p w14:paraId="137467BC" w14:textId="77777777"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sz w:val="24"/>
          <w:szCs w:val="24"/>
          <w:rtl/>
        </w:rPr>
        <w:t xml:space="preserve">כל הודעה שתימסר לכתובת דלעיל, תיחשב כאילו נמסרה לנותן השירותים </w:t>
      </w:r>
      <w:r w:rsidRPr="00577442">
        <w:rPr>
          <w:rFonts w:cs="David" w:hint="cs"/>
          <w:sz w:val="24"/>
          <w:szCs w:val="24"/>
          <w:rtl/>
        </w:rPr>
        <w:t>ב</w:t>
      </w:r>
      <w:r w:rsidR="00BC0261" w:rsidRPr="00577442">
        <w:rPr>
          <w:rFonts w:cs="David"/>
          <w:sz w:val="24"/>
          <w:szCs w:val="24"/>
          <w:rtl/>
        </w:rPr>
        <w:t>תוך</w:t>
      </w:r>
      <w:r w:rsidRPr="00577442">
        <w:rPr>
          <w:rFonts w:cs="David" w:hint="cs"/>
          <w:sz w:val="24"/>
          <w:szCs w:val="24"/>
          <w:rtl/>
        </w:rPr>
        <w:t xml:space="preserve"> </w:t>
      </w:r>
      <w:r w:rsidRPr="00577442">
        <w:rPr>
          <w:rFonts w:cs="David"/>
          <w:sz w:val="24"/>
          <w:szCs w:val="24"/>
          <w:rtl/>
        </w:rPr>
        <w:t xml:space="preserve">3 </w:t>
      </w:r>
      <w:r w:rsidRPr="00577442">
        <w:rPr>
          <w:rFonts w:cs="David" w:hint="cs"/>
          <w:sz w:val="24"/>
          <w:szCs w:val="24"/>
          <w:rtl/>
        </w:rPr>
        <w:t xml:space="preserve"> </w:t>
      </w:r>
      <w:r w:rsidRPr="00577442">
        <w:rPr>
          <w:rFonts w:cs="David"/>
          <w:sz w:val="24"/>
          <w:szCs w:val="24"/>
          <w:rtl/>
        </w:rPr>
        <w:t>ימי עסקים, ובלבד</w:t>
      </w:r>
      <w:r w:rsidRPr="00577442">
        <w:rPr>
          <w:rFonts w:cs="David" w:hint="cs"/>
          <w:sz w:val="24"/>
          <w:szCs w:val="24"/>
          <w:rtl/>
        </w:rPr>
        <w:t xml:space="preserve"> </w:t>
      </w:r>
      <w:r w:rsidRPr="00577442">
        <w:rPr>
          <w:rFonts w:cs="David"/>
          <w:sz w:val="24"/>
          <w:szCs w:val="24"/>
          <w:rtl/>
        </w:rPr>
        <w:t>שנשלחה בדואר רשום.</w:t>
      </w:r>
    </w:p>
    <w:p w14:paraId="73BC61FF" w14:textId="77777777"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sz w:val="24"/>
          <w:szCs w:val="24"/>
          <w:rtl/>
        </w:rPr>
        <w:t xml:space="preserve">נותן השירותים יודיע למשרד, ללא שיהוי, על שינוי בכתובתו. הודעה לפי סעיף </w:t>
      </w:r>
      <w:r w:rsidRPr="00577442">
        <w:rPr>
          <w:rFonts w:cs="David" w:hint="cs"/>
          <w:sz w:val="24"/>
          <w:szCs w:val="24"/>
          <w:rtl/>
        </w:rPr>
        <w:tab/>
      </w:r>
      <w:r w:rsidRPr="00577442">
        <w:rPr>
          <w:rFonts w:cs="David"/>
          <w:sz w:val="24"/>
          <w:szCs w:val="24"/>
          <w:rtl/>
        </w:rPr>
        <w:t xml:space="preserve">זה תינתן לנציג המשרד </w:t>
      </w:r>
      <w:proofErr w:type="spellStart"/>
      <w:r w:rsidRPr="00577442">
        <w:rPr>
          <w:rFonts w:cs="David"/>
          <w:sz w:val="24"/>
          <w:szCs w:val="24"/>
          <w:rtl/>
        </w:rPr>
        <w:t>ולחשבות</w:t>
      </w:r>
      <w:proofErr w:type="spellEnd"/>
      <w:r w:rsidRPr="00577442">
        <w:rPr>
          <w:rFonts w:cs="David"/>
          <w:sz w:val="24"/>
          <w:szCs w:val="24"/>
          <w:rtl/>
        </w:rPr>
        <w:t xml:space="preserve"> </w:t>
      </w:r>
      <w:r w:rsidRPr="00577442">
        <w:rPr>
          <w:rFonts w:cs="David" w:hint="cs"/>
          <w:sz w:val="24"/>
          <w:szCs w:val="24"/>
          <w:rtl/>
        </w:rPr>
        <w:t>המשרד</w:t>
      </w:r>
      <w:r w:rsidRPr="00577442">
        <w:rPr>
          <w:rFonts w:cs="David"/>
          <w:sz w:val="24"/>
          <w:szCs w:val="24"/>
          <w:rtl/>
        </w:rPr>
        <w:t>.</w:t>
      </w:r>
    </w:p>
    <w:p w14:paraId="1D087783" w14:textId="77777777" w:rsidR="003828FA" w:rsidRPr="00577442" w:rsidRDefault="003828FA" w:rsidP="00D26883">
      <w:pPr>
        <w:pStyle w:val="aff5"/>
        <w:numPr>
          <w:ilvl w:val="1"/>
          <w:numId w:val="81"/>
        </w:numPr>
        <w:spacing w:line="360" w:lineRule="auto"/>
        <w:ind w:left="1225" w:hanging="851"/>
        <w:jc w:val="both"/>
        <w:rPr>
          <w:rFonts w:cs="David"/>
          <w:sz w:val="24"/>
          <w:szCs w:val="24"/>
        </w:rPr>
      </w:pPr>
      <w:r w:rsidRPr="00577442">
        <w:rPr>
          <w:rFonts w:cs="David" w:hint="cs"/>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68DDAA70" w14:textId="77777777" w:rsidR="003828FA" w:rsidRPr="00E5042E" w:rsidRDefault="003828FA" w:rsidP="003828FA">
      <w:pPr>
        <w:tabs>
          <w:tab w:val="left" w:pos="746"/>
        </w:tabs>
        <w:spacing w:line="276" w:lineRule="auto"/>
        <w:ind w:left="982"/>
        <w:jc w:val="both"/>
        <w:rPr>
          <w:rtl/>
        </w:rPr>
      </w:pPr>
    </w:p>
    <w:p w14:paraId="1AE08054" w14:textId="77777777" w:rsidR="003828FA" w:rsidRPr="006E7A4D" w:rsidRDefault="003828FA" w:rsidP="00577442">
      <w:pPr>
        <w:pStyle w:val="a"/>
        <w:tabs>
          <w:tab w:val="clear" w:pos="2662"/>
          <w:tab w:val="num" w:pos="573"/>
        </w:tabs>
        <w:spacing w:line="360" w:lineRule="auto"/>
        <w:ind w:left="573" w:hanging="539"/>
        <w:rPr>
          <w:rtl/>
        </w:rPr>
      </w:pPr>
      <w:r w:rsidRPr="006E7A4D">
        <w:rPr>
          <w:rtl/>
        </w:rPr>
        <w:t>מיצוי זכויות</w:t>
      </w:r>
    </w:p>
    <w:p w14:paraId="31A7D0BC" w14:textId="77777777" w:rsidR="003828FA" w:rsidRDefault="003828FA" w:rsidP="00577442">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14:paraId="0DFF9B4F" w14:textId="6BE2B6DD" w:rsidR="00B15137" w:rsidRDefault="00B15137">
      <w:pPr>
        <w:bidi w:val="0"/>
      </w:pPr>
      <w:r>
        <w:rPr>
          <w:rtl/>
        </w:rPr>
        <w:br w:type="page"/>
      </w:r>
    </w:p>
    <w:p w14:paraId="738E246F" w14:textId="77777777" w:rsidR="003828FA" w:rsidRDefault="003828FA" w:rsidP="003828FA">
      <w:pPr>
        <w:tabs>
          <w:tab w:val="left" w:pos="213"/>
        </w:tabs>
        <w:spacing w:line="276" w:lineRule="auto"/>
        <w:ind w:left="573"/>
        <w:jc w:val="both"/>
        <w:rPr>
          <w:rtl/>
        </w:rPr>
      </w:pPr>
    </w:p>
    <w:p w14:paraId="21F5E577" w14:textId="77777777" w:rsidR="003828FA" w:rsidRPr="006C0488" w:rsidRDefault="003828FA" w:rsidP="00C15960">
      <w:pPr>
        <w:pStyle w:val="a"/>
        <w:tabs>
          <w:tab w:val="clear" w:pos="2662"/>
          <w:tab w:val="num" w:pos="573"/>
        </w:tabs>
        <w:spacing w:line="360" w:lineRule="auto"/>
        <w:ind w:left="573" w:hanging="539"/>
        <w:rPr>
          <w:rtl/>
        </w:rPr>
      </w:pPr>
      <w:r w:rsidRPr="006C0488">
        <w:rPr>
          <w:rFonts w:hint="cs"/>
          <w:rtl/>
        </w:rPr>
        <w:t>רשימת נספחים להסכם</w:t>
      </w:r>
    </w:p>
    <w:p w14:paraId="7170CFCF" w14:textId="2A12CE89" w:rsidR="003828FA" w:rsidRDefault="003828FA" w:rsidP="00956F00">
      <w:pPr>
        <w:tabs>
          <w:tab w:val="left" w:pos="746"/>
        </w:tabs>
        <w:spacing w:line="360" w:lineRule="auto"/>
        <w:ind w:left="375"/>
        <w:rPr>
          <w:sz w:val="36"/>
          <w:szCs w:val="36"/>
          <w:vertAlign w:val="superscript"/>
          <w:rtl/>
        </w:rPr>
      </w:pPr>
      <w:r>
        <w:rPr>
          <w:rFonts w:hint="cs"/>
          <w:b/>
          <w:bCs/>
          <w:sz w:val="36"/>
          <w:szCs w:val="36"/>
          <w:vertAlign w:val="superscript"/>
          <w:rtl/>
        </w:rPr>
        <w:t xml:space="preserve">נספח 1 להסכם- </w:t>
      </w:r>
      <w:r>
        <w:rPr>
          <w:rFonts w:hint="cs"/>
          <w:sz w:val="36"/>
          <w:szCs w:val="36"/>
          <w:vertAlign w:val="superscript"/>
          <w:rtl/>
        </w:rPr>
        <w:t xml:space="preserve">העתק של מכרז מס' </w:t>
      </w:r>
      <w:r w:rsidR="00956F00">
        <w:rPr>
          <w:rFonts w:hint="cs"/>
          <w:sz w:val="36"/>
          <w:szCs w:val="36"/>
          <w:vertAlign w:val="superscript"/>
          <w:rtl/>
        </w:rPr>
        <w:t>33</w:t>
      </w:r>
      <w:r w:rsidR="00731C7E">
        <w:rPr>
          <w:rFonts w:hint="cs"/>
          <w:sz w:val="36"/>
          <w:szCs w:val="36"/>
          <w:vertAlign w:val="superscript"/>
          <w:rtl/>
        </w:rPr>
        <w:t>/</w:t>
      </w:r>
      <w:r w:rsidR="00956F00">
        <w:rPr>
          <w:rFonts w:hint="cs"/>
          <w:sz w:val="36"/>
          <w:szCs w:val="36"/>
          <w:vertAlign w:val="superscript"/>
          <w:rtl/>
        </w:rPr>
        <w:t>18</w:t>
      </w:r>
    </w:p>
    <w:p w14:paraId="0FE12047" w14:textId="77777777" w:rsidR="003828FA" w:rsidRDefault="003828FA" w:rsidP="00C15960">
      <w:pPr>
        <w:tabs>
          <w:tab w:val="left" w:pos="746"/>
        </w:tabs>
        <w:spacing w:line="360" w:lineRule="auto"/>
        <w:ind w:left="375"/>
        <w:rPr>
          <w:sz w:val="36"/>
          <w:szCs w:val="36"/>
          <w:vertAlign w:val="superscript"/>
          <w:rtl/>
        </w:rPr>
      </w:pPr>
      <w:r>
        <w:rPr>
          <w:rFonts w:hint="cs"/>
          <w:b/>
          <w:bCs/>
          <w:sz w:val="36"/>
          <w:szCs w:val="36"/>
          <w:vertAlign w:val="superscript"/>
          <w:rtl/>
        </w:rPr>
        <w:t>נספח 2 להסכם-</w:t>
      </w:r>
      <w:r>
        <w:rPr>
          <w:rFonts w:hint="cs"/>
          <w:sz w:val="36"/>
          <w:szCs w:val="36"/>
          <w:vertAlign w:val="superscript"/>
          <w:rtl/>
        </w:rPr>
        <w:t>הצעת המציע הזוכה</w:t>
      </w:r>
    </w:p>
    <w:p w14:paraId="4AA002CF" w14:textId="77777777" w:rsidR="003828FA" w:rsidRDefault="003828FA" w:rsidP="00C15960">
      <w:pPr>
        <w:tabs>
          <w:tab w:val="left" w:pos="746"/>
        </w:tabs>
        <w:spacing w:line="360" w:lineRule="auto"/>
        <w:ind w:left="375"/>
        <w:rPr>
          <w:sz w:val="36"/>
          <w:szCs w:val="36"/>
          <w:vertAlign w:val="superscript"/>
          <w:rtl/>
        </w:rPr>
      </w:pPr>
      <w:r>
        <w:rPr>
          <w:rFonts w:hint="cs"/>
          <w:b/>
          <w:bCs/>
          <w:sz w:val="36"/>
          <w:szCs w:val="36"/>
          <w:vertAlign w:val="superscript"/>
          <w:rtl/>
        </w:rPr>
        <w:t xml:space="preserve">נספח 3 להסכם- </w:t>
      </w:r>
      <w:r>
        <w:rPr>
          <w:rFonts w:hint="cs"/>
          <w:sz w:val="36"/>
          <w:szCs w:val="36"/>
          <w:vertAlign w:val="superscript"/>
          <w:rtl/>
        </w:rPr>
        <w:t>הצעת מחיר הזוכה (נספח ו למכרז)</w:t>
      </w:r>
    </w:p>
    <w:p w14:paraId="77988FD2" w14:textId="77777777" w:rsidR="003828FA" w:rsidRDefault="003828FA" w:rsidP="00C15960">
      <w:pPr>
        <w:spacing w:line="360" w:lineRule="auto"/>
        <w:ind w:left="375"/>
        <w:rPr>
          <w:sz w:val="36"/>
          <w:szCs w:val="36"/>
          <w:vertAlign w:val="superscript"/>
          <w:rtl/>
        </w:rPr>
      </w:pP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14:paraId="32D25636" w14:textId="77777777" w:rsidR="003828FA" w:rsidRDefault="003828FA" w:rsidP="00C15960">
      <w:pPr>
        <w:spacing w:line="360" w:lineRule="auto"/>
        <w:ind w:left="375"/>
        <w:rPr>
          <w:sz w:val="36"/>
          <w:szCs w:val="36"/>
          <w:vertAlign w:val="superscript"/>
          <w:rtl/>
        </w:rPr>
      </w:pPr>
      <w:r w:rsidRPr="00006ABA">
        <w:rPr>
          <w:rFonts w:hint="cs"/>
          <w:b/>
          <w:bCs/>
          <w:sz w:val="36"/>
          <w:szCs w:val="36"/>
          <w:vertAlign w:val="superscript"/>
          <w:rtl/>
        </w:rPr>
        <w:t>נספח 5 להסכם</w:t>
      </w:r>
      <w:r>
        <w:rPr>
          <w:rFonts w:hint="cs"/>
          <w:sz w:val="36"/>
          <w:szCs w:val="36"/>
          <w:vertAlign w:val="superscript"/>
          <w:rtl/>
        </w:rPr>
        <w:t>- נוסח ערבות ביצוע</w:t>
      </w:r>
    </w:p>
    <w:p w14:paraId="4A423740" w14:textId="77777777" w:rsidR="003828FA" w:rsidRDefault="003828FA" w:rsidP="00C15960">
      <w:pPr>
        <w:spacing w:line="360" w:lineRule="auto"/>
        <w:ind w:left="375"/>
        <w:rPr>
          <w:sz w:val="36"/>
          <w:szCs w:val="36"/>
          <w:vertAlign w:val="superscript"/>
          <w:rtl/>
        </w:rPr>
      </w:pPr>
      <w:r w:rsidRPr="00006ABA">
        <w:rPr>
          <w:rFonts w:hint="cs"/>
          <w:b/>
          <w:bCs/>
          <w:sz w:val="36"/>
          <w:szCs w:val="36"/>
          <w:vertAlign w:val="superscript"/>
          <w:rtl/>
        </w:rPr>
        <w:t>נספח 6 להסכם</w:t>
      </w:r>
      <w:r>
        <w:rPr>
          <w:rFonts w:hint="cs"/>
          <w:sz w:val="36"/>
          <w:szCs w:val="36"/>
          <w:vertAlign w:val="superscript"/>
          <w:rtl/>
        </w:rPr>
        <w:t>- נוסח אישור ביטוחי</w:t>
      </w:r>
    </w:p>
    <w:p w14:paraId="694E5FB9" w14:textId="77777777" w:rsidR="003828FA" w:rsidRDefault="003828FA" w:rsidP="003828FA">
      <w:pPr>
        <w:tabs>
          <w:tab w:val="left" w:pos="33"/>
        </w:tabs>
        <w:spacing w:line="276" w:lineRule="auto"/>
        <w:ind w:left="573"/>
        <w:jc w:val="both"/>
        <w:rPr>
          <w:rtl/>
        </w:rPr>
      </w:pPr>
    </w:p>
    <w:p w14:paraId="7EBB355D" w14:textId="77777777" w:rsidR="003828FA" w:rsidRPr="00E5042E" w:rsidRDefault="003828FA" w:rsidP="003828FA">
      <w:pPr>
        <w:tabs>
          <w:tab w:val="left" w:pos="746"/>
        </w:tabs>
        <w:spacing w:line="276" w:lineRule="auto"/>
        <w:jc w:val="both"/>
        <w:rPr>
          <w:b/>
          <w:bCs/>
          <w:rtl/>
        </w:rPr>
      </w:pPr>
      <w:r w:rsidRPr="00E5042E">
        <w:rPr>
          <w:b/>
          <w:bCs/>
          <w:rtl/>
        </w:rPr>
        <w:t>יש לחתום בחתימת יד ובחותמת</w:t>
      </w:r>
    </w:p>
    <w:p w14:paraId="6EFB25F8" w14:textId="77777777" w:rsidR="003828FA" w:rsidRDefault="003828FA" w:rsidP="003828FA">
      <w:pPr>
        <w:tabs>
          <w:tab w:val="left" w:pos="746"/>
        </w:tabs>
        <w:spacing w:line="276" w:lineRule="auto"/>
        <w:jc w:val="both"/>
        <w:rPr>
          <w:b/>
          <w:bCs/>
          <w:rtl/>
        </w:rPr>
      </w:pPr>
    </w:p>
    <w:p w14:paraId="33EC9E98" w14:textId="77777777" w:rsidR="003828FA" w:rsidRDefault="003828FA" w:rsidP="003828FA">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14:paraId="178CFEAB" w14:textId="77777777" w:rsidR="003828FA" w:rsidRDefault="003828FA" w:rsidP="003828FA">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14:paraId="1712AA9C" w14:textId="77777777" w:rsidR="003828FA" w:rsidRDefault="003828FA" w:rsidP="003828FA">
      <w:pPr>
        <w:tabs>
          <w:tab w:val="left" w:pos="746"/>
        </w:tabs>
        <w:spacing w:line="276" w:lineRule="auto"/>
        <w:jc w:val="both"/>
        <w:rPr>
          <w:b/>
          <w:bCs/>
          <w:rtl/>
        </w:rPr>
      </w:pPr>
    </w:p>
    <w:p w14:paraId="4227D6E6" w14:textId="77777777" w:rsidR="00C15960" w:rsidRDefault="00C15960" w:rsidP="00C15960">
      <w:pPr>
        <w:tabs>
          <w:tab w:val="left" w:pos="746"/>
        </w:tabs>
        <w:spacing w:line="360" w:lineRule="auto"/>
        <w:jc w:val="both"/>
        <w:rPr>
          <w:b/>
          <w:bCs/>
          <w:rtl/>
        </w:rPr>
      </w:pPr>
    </w:p>
    <w:p w14:paraId="0D6C0030" w14:textId="77777777" w:rsidR="00C15960" w:rsidRDefault="00C15960" w:rsidP="00C15960">
      <w:pPr>
        <w:tabs>
          <w:tab w:val="left" w:pos="746"/>
        </w:tabs>
        <w:spacing w:line="360" w:lineRule="auto"/>
        <w:jc w:val="both"/>
        <w:rPr>
          <w:b/>
          <w:bCs/>
          <w:rtl/>
        </w:rPr>
      </w:pPr>
    </w:p>
    <w:p w14:paraId="034FE19F" w14:textId="77777777" w:rsidR="003828FA" w:rsidRDefault="003828FA" w:rsidP="00C15960">
      <w:pPr>
        <w:tabs>
          <w:tab w:val="left" w:pos="746"/>
        </w:tabs>
        <w:spacing w:line="360" w:lineRule="auto"/>
        <w:jc w:val="both"/>
        <w:rPr>
          <w:b/>
          <w:bCs/>
          <w:rtl/>
        </w:rPr>
      </w:pPr>
      <w:r w:rsidRPr="00E5042E">
        <w:rPr>
          <w:b/>
          <w:bCs/>
          <w:rtl/>
        </w:rPr>
        <w:t>אימות חתימה:</w:t>
      </w:r>
    </w:p>
    <w:p w14:paraId="2A8F3C5F" w14:textId="77777777" w:rsidR="003828FA" w:rsidRDefault="003828FA" w:rsidP="00C15960">
      <w:pPr>
        <w:tabs>
          <w:tab w:val="left" w:pos="746"/>
        </w:tabs>
        <w:spacing w:line="360" w:lineRule="auto"/>
        <w:jc w:val="both"/>
        <w:rPr>
          <w:b/>
          <w:bCs/>
          <w:rtl/>
        </w:rPr>
      </w:pPr>
    </w:p>
    <w:p w14:paraId="540BD76A" w14:textId="77777777" w:rsidR="003828FA" w:rsidRPr="00E5042E" w:rsidRDefault="003828FA" w:rsidP="00C15960">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553D240" w14:textId="77777777" w:rsidR="003828FA" w:rsidRPr="00E5042E" w:rsidRDefault="003828FA" w:rsidP="00C15960">
      <w:pPr>
        <w:tabs>
          <w:tab w:val="left" w:pos="746"/>
        </w:tabs>
        <w:spacing w:line="360" w:lineRule="auto"/>
        <w:jc w:val="both"/>
        <w:rPr>
          <w:rtl/>
        </w:rPr>
      </w:pPr>
    </w:p>
    <w:p w14:paraId="5BB5CBCC" w14:textId="77777777" w:rsidR="003828FA" w:rsidRDefault="003828FA" w:rsidP="00C15960">
      <w:pPr>
        <w:tabs>
          <w:tab w:val="left" w:pos="746"/>
        </w:tabs>
        <w:spacing w:line="360" w:lineRule="auto"/>
        <w:jc w:val="both"/>
        <w:rPr>
          <w:rtl/>
        </w:rPr>
      </w:pPr>
    </w:p>
    <w:p w14:paraId="6858362F" w14:textId="77777777" w:rsidR="003828FA" w:rsidRPr="00E5042E" w:rsidRDefault="003828FA" w:rsidP="00C15960">
      <w:pPr>
        <w:tabs>
          <w:tab w:val="left" w:pos="746"/>
        </w:tabs>
        <w:spacing w:line="360" w:lineRule="auto"/>
        <w:jc w:val="both"/>
        <w:rPr>
          <w:rtl/>
        </w:rPr>
      </w:pPr>
    </w:p>
    <w:p w14:paraId="1B23AA8E" w14:textId="77777777" w:rsidR="003828FA" w:rsidRDefault="003828FA" w:rsidP="00C15960">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14:paraId="4252B844" w14:textId="77777777" w:rsidR="00472C4E" w:rsidRPr="00E5042E" w:rsidRDefault="00480C4E" w:rsidP="00C15960">
      <w:pPr>
        <w:tabs>
          <w:tab w:val="left" w:pos="746"/>
        </w:tabs>
        <w:spacing w:line="360" w:lineRule="auto"/>
        <w:jc w:val="both"/>
        <w:rPr>
          <w:vertAlign w:val="superscript"/>
          <w:rtl/>
        </w:rPr>
      </w:pPr>
      <w:r>
        <w:rPr>
          <w:vertAlign w:val="superscript"/>
          <w:rtl/>
        </w:rPr>
        <w:br w:type="page"/>
      </w:r>
    </w:p>
    <w:p w14:paraId="7A73E8C2" w14:textId="77777777" w:rsidR="00472C4E" w:rsidRPr="00E5042E" w:rsidRDefault="00472C4E" w:rsidP="003A109D">
      <w:pPr>
        <w:spacing w:line="360" w:lineRule="auto"/>
        <w:jc w:val="right"/>
        <w:outlineLvl w:val="2"/>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14:paraId="4BB5556F" w14:textId="77777777" w:rsidR="00472C4E" w:rsidRPr="00E5042E" w:rsidRDefault="00472C4E" w:rsidP="00472C4E">
      <w:pPr>
        <w:spacing w:line="360" w:lineRule="auto"/>
        <w:jc w:val="right"/>
        <w:rPr>
          <w:b/>
          <w:bCs/>
          <w:u w:val="single"/>
          <w:rtl/>
        </w:rPr>
      </w:pPr>
    </w:p>
    <w:p w14:paraId="069B6004" w14:textId="77777777" w:rsidR="00472C4E" w:rsidRPr="00E5042E" w:rsidRDefault="00472C4E" w:rsidP="00472C4E">
      <w:pPr>
        <w:spacing w:line="360" w:lineRule="auto"/>
        <w:jc w:val="center"/>
        <w:rPr>
          <w:b/>
          <w:bCs/>
          <w:u w:val="single"/>
          <w:rtl/>
        </w:rPr>
      </w:pPr>
      <w:r w:rsidRPr="00E5042E">
        <w:rPr>
          <w:b/>
          <w:bCs/>
          <w:u w:val="single"/>
          <w:rtl/>
        </w:rPr>
        <w:t>התחייבות לשמירת סודיות ולמניעת ניגוד עניינים</w:t>
      </w:r>
    </w:p>
    <w:p w14:paraId="11BF2105" w14:textId="77777777" w:rsidR="00472C4E" w:rsidRPr="00E5042E" w:rsidRDefault="00472C4E" w:rsidP="00472C4E">
      <w:pPr>
        <w:spacing w:line="360" w:lineRule="auto"/>
        <w:jc w:val="both"/>
        <w:rPr>
          <w:b/>
          <w:bCs/>
          <w:u w:val="single"/>
          <w:rtl/>
        </w:rPr>
      </w:pPr>
      <w:r w:rsidRPr="00E5042E">
        <w:rPr>
          <w:b/>
          <w:bCs/>
          <w:u w:val="single"/>
          <w:rtl/>
        </w:rPr>
        <w:t xml:space="preserve">מבוא </w:t>
      </w:r>
    </w:p>
    <w:p w14:paraId="6C626CB1" w14:textId="77777777" w:rsidR="00472C4E" w:rsidRPr="00E5042E" w:rsidRDefault="00472C4E" w:rsidP="00472C4E">
      <w:pPr>
        <w:spacing w:line="360" w:lineRule="auto"/>
        <w:jc w:val="both"/>
        <w:rPr>
          <w:b/>
          <w:bCs/>
          <w:u w:val="single"/>
          <w:rtl/>
        </w:rPr>
      </w:pPr>
    </w:p>
    <w:p w14:paraId="16F0C521" w14:textId="77777777" w:rsidR="00472C4E" w:rsidRPr="00E5042E" w:rsidRDefault="00472C4E" w:rsidP="001851C1">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14:paraId="2DC73C29" w14:textId="77777777" w:rsidR="00472C4E" w:rsidRPr="00E5042E" w:rsidRDefault="00472C4E" w:rsidP="00472C4E">
      <w:pPr>
        <w:spacing w:line="360" w:lineRule="auto"/>
        <w:ind w:left="720" w:hanging="720"/>
        <w:jc w:val="both"/>
        <w:rPr>
          <w:b/>
          <w:bCs/>
        </w:rPr>
      </w:pPr>
    </w:p>
    <w:p w14:paraId="4F5BBB13" w14:textId="77777777" w:rsidR="00472C4E" w:rsidRPr="00E5042E" w:rsidRDefault="00472C4E" w:rsidP="001851C1">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14:paraId="0D249B00" w14:textId="77777777" w:rsidR="00472C4E" w:rsidRPr="00E5042E" w:rsidRDefault="00472C4E" w:rsidP="00472C4E">
      <w:pPr>
        <w:spacing w:line="360" w:lineRule="auto"/>
        <w:ind w:left="720" w:hanging="720"/>
        <w:jc w:val="both"/>
        <w:rPr>
          <w:rtl/>
        </w:rPr>
      </w:pPr>
    </w:p>
    <w:p w14:paraId="505B1355" w14:textId="77777777" w:rsidR="00472C4E" w:rsidRPr="00E5042E" w:rsidRDefault="00472C4E" w:rsidP="00063488">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14:paraId="510196E5" w14:textId="77777777" w:rsidR="00472C4E" w:rsidRPr="00E5042E" w:rsidRDefault="00472C4E" w:rsidP="00472C4E">
      <w:pPr>
        <w:spacing w:line="360" w:lineRule="auto"/>
        <w:ind w:left="720" w:hanging="720"/>
        <w:jc w:val="both"/>
      </w:pPr>
    </w:p>
    <w:p w14:paraId="4506A210" w14:textId="77777777" w:rsidR="00472C4E" w:rsidRPr="00E5042E" w:rsidRDefault="00472C4E" w:rsidP="001851C1">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14:paraId="2A84159B" w14:textId="77777777" w:rsidR="00472C4E" w:rsidRPr="00E5042E" w:rsidRDefault="00472C4E" w:rsidP="00472C4E">
      <w:pPr>
        <w:spacing w:line="360" w:lineRule="auto"/>
        <w:ind w:left="720" w:hanging="720"/>
        <w:jc w:val="both"/>
        <w:rPr>
          <w:rtl/>
        </w:rPr>
      </w:pPr>
    </w:p>
    <w:p w14:paraId="283DB453" w14:textId="77777777" w:rsidR="00472C4E" w:rsidRPr="00E5042E" w:rsidRDefault="00472C4E" w:rsidP="00472C4E">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14:paraId="623BA5E6" w14:textId="77777777" w:rsidR="00472C4E" w:rsidRPr="00E5042E" w:rsidRDefault="00472C4E" w:rsidP="00472C4E">
      <w:pPr>
        <w:spacing w:line="360" w:lineRule="auto"/>
        <w:jc w:val="both"/>
        <w:rPr>
          <w:rtl/>
        </w:rPr>
      </w:pPr>
    </w:p>
    <w:p w14:paraId="255848EA" w14:textId="77777777" w:rsidR="00472C4E" w:rsidRPr="00E5042E" w:rsidRDefault="00472C4E" w:rsidP="00B43E38">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006C5F9B">
        <w:rPr>
          <w:rFonts w:hint="cs"/>
          <w:b/>
          <w:bCs/>
          <w:u w:val="single"/>
          <w:rtl/>
        </w:rPr>
        <w:t xml:space="preserve">והתעשייה </w:t>
      </w:r>
      <w:r w:rsidRPr="00E5042E">
        <w:rPr>
          <w:b/>
          <w:bCs/>
          <w:u w:val="single"/>
          <w:rtl/>
        </w:rPr>
        <w:t xml:space="preserve">כדלקמן: </w:t>
      </w:r>
    </w:p>
    <w:p w14:paraId="46F2031D" w14:textId="77777777" w:rsidR="00472C4E" w:rsidRPr="00E5042E" w:rsidRDefault="00472C4E" w:rsidP="00472C4E">
      <w:pPr>
        <w:spacing w:line="360" w:lineRule="auto"/>
        <w:ind w:left="720" w:hanging="720"/>
        <w:jc w:val="both"/>
        <w:rPr>
          <w:b/>
          <w:bCs/>
          <w:u w:val="single"/>
          <w:rtl/>
        </w:rPr>
      </w:pPr>
    </w:p>
    <w:p w14:paraId="4D6E3BA9" w14:textId="77777777" w:rsidR="00472C4E" w:rsidRPr="00E5042E" w:rsidRDefault="00472C4E" w:rsidP="00472C4E">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14:paraId="18F3B137" w14:textId="77777777" w:rsidR="00480C4E" w:rsidRDefault="00472C4E" w:rsidP="00472C4E">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14:paraId="57E25742" w14:textId="77777777" w:rsidR="00472C4E" w:rsidRPr="00E5042E" w:rsidRDefault="00480C4E" w:rsidP="00480C4E">
      <w:pPr>
        <w:widowControl w:val="0"/>
        <w:adjustRightInd w:val="0"/>
        <w:spacing w:line="360" w:lineRule="auto"/>
        <w:ind w:left="720"/>
        <w:jc w:val="both"/>
        <w:textAlignment w:val="baseline"/>
      </w:pPr>
      <w:r>
        <w:br w:type="page"/>
      </w:r>
    </w:p>
    <w:p w14:paraId="213A555F" w14:textId="77777777" w:rsidR="00472C4E" w:rsidRPr="009146A4" w:rsidRDefault="00472C4E" w:rsidP="00472C4E">
      <w:pPr>
        <w:widowControl w:val="0"/>
        <w:numPr>
          <w:ilvl w:val="0"/>
          <w:numId w:val="2"/>
        </w:numPr>
        <w:adjustRightInd w:val="0"/>
        <w:spacing w:line="360" w:lineRule="auto"/>
        <w:ind w:left="720"/>
        <w:jc w:val="both"/>
        <w:textAlignment w:val="baseline"/>
        <w:rPr>
          <w:rtl/>
        </w:rPr>
      </w:pPr>
      <w:r w:rsidRPr="00E5042E">
        <w:rPr>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14:paraId="55E9E18C" w14:textId="77777777" w:rsidR="00472C4E" w:rsidRPr="00E5042E" w:rsidRDefault="00472C4E" w:rsidP="00A13702">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14:paraId="087E8F01" w14:textId="77777777" w:rsidR="00472C4E" w:rsidRPr="00E5042E" w:rsidRDefault="00472C4E" w:rsidP="009146A4">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r w:rsidR="00A46D75" w:rsidRPr="00E5042E">
        <w:rPr>
          <w:rFonts w:hint="cs"/>
          <w:rtl/>
        </w:rPr>
        <w:t>התחייב</w:t>
      </w:r>
      <w:r w:rsidR="00A46D75">
        <w:rPr>
          <w:rFonts w:hint="cs"/>
          <w:rtl/>
        </w:rPr>
        <w:t>ו</w:t>
      </w:r>
      <w:r w:rsidR="00A46D75" w:rsidRPr="00E5042E">
        <w:rPr>
          <w:rFonts w:hint="cs"/>
          <w:rtl/>
        </w:rPr>
        <w:t>תו</w:t>
      </w:r>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14:paraId="7A40D65A" w14:textId="77777777"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14:paraId="246C355B" w14:textId="77777777"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647A4DF" w14:textId="77777777"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58CDD6B" w14:textId="77777777" w:rsidR="00472C4E" w:rsidRPr="00E5042E" w:rsidRDefault="00472C4E" w:rsidP="00472C4E">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14:paraId="68174CFA" w14:textId="77777777" w:rsidR="00472C4E" w:rsidRPr="00E5042E" w:rsidRDefault="00472C4E" w:rsidP="00472C4E">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14:paraId="60F0FD5E" w14:textId="77777777" w:rsidR="008B50BF" w:rsidRDefault="00472C4E" w:rsidP="00472C4E">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1834E43B" w14:textId="77777777" w:rsidR="00472C4E" w:rsidRDefault="008B50BF" w:rsidP="008B50BF">
      <w:pPr>
        <w:widowControl w:val="0"/>
        <w:adjustRightInd w:val="0"/>
        <w:spacing w:line="360" w:lineRule="auto"/>
        <w:ind w:left="720"/>
        <w:jc w:val="both"/>
        <w:textAlignment w:val="baseline"/>
      </w:pPr>
      <w:r>
        <w:br w:type="page"/>
      </w:r>
    </w:p>
    <w:p w14:paraId="4024602F" w14:textId="77777777" w:rsidR="00472C4E" w:rsidRPr="00E5042E" w:rsidRDefault="00472C4E" w:rsidP="008B50BF">
      <w:pPr>
        <w:widowControl w:val="0"/>
        <w:numPr>
          <w:ilvl w:val="0"/>
          <w:numId w:val="2"/>
        </w:numPr>
        <w:adjustRightInd w:val="0"/>
        <w:spacing w:line="360" w:lineRule="auto"/>
        <w:ind w:left="720"/>
        <w:jc w:val="both"/>
        <w:textAlignment w:val="baseline"/>
      </w:pPr>
      <w:r w:rsidRPr="00E5042E">
        <w:rPr>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14:paraId="4E8AC01E" w14:textId="77777777" w:rsidR="00472C4E" w:rsidRPr="00E5042E" w:rsidRDefault="00472C4E" w:rsidP="009146A4">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14:paraId="3BF91EF5" w14:textId="77777777" w:rsidR="00472C4E" w:rsidRPr="00E5042E" w:rsidRDefault="00472C4E" w:rsidP="009146A4">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14:paraId="5F257199" w14:textId="77777777" w:rsidR="00472C4E" w:rsidRPr="00E5042E" w:rsidRDefault="00472C4E" w:rsidP="00472C4E">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14:paraId="3A83D732" w14:textId="77777777" w:rsidR="00472C4E" w:rsidRPr="00E5042E" w:rsidRDefault="00472C4E" w:rsidP="00472C4E">
      <w:pPr>
        <w:spacing w:line="360" w:lineRule="auto"/>
        <w:rPr>
          <w:b/>
          <w:bCs/>
          <w:rtl/>
        </w:rPr>
      </w:pPr>
    </w:p>
    <w:p w14:paraId="6EE3601E" w14:textId="77777777" w:rsidR="00472C4E" w:rsidRPr="00E5042E" w:rsidRDefault="00472C4E" w:rsidP="00472C4E">
      <w:pPr>
        <w:spacing w:line="360" w:lineRule="auto"/>
        <w:rPr>
          <w:b/>
          <w:bCs/>
          <w:rtl/>
        </w:rPr>
      </w:pPr>
    </w:p>
    <w:p w14:paraId="23EB5FA1" w14:textId="77777777" w:rsidR="00472C4E" w:rsidRPr="00E5042E" w:rsidRDefault="00472C4E" w:rsidP="00472C4E">
      <w:pPr>
        <w:spacing w:line="360" w:lineRule="auto"/>
        <w:rPr>
          <w:b/>
          <w:bCs/>
          <w:rtl/>
        </w:rPr>
      </w:pPr>
    </w:p>
    <w:p w14:paraId="17C0595D" w14:textId="77777777" w:rsidR="00472C4E" w:rsidRPr="00E5042E" w:rsidRDefault="00472C4E" w:rsidP="00472C4E">
      <w:pPr>
        <w:spacing w:line="360" w:lineRule="auto"/>
        <w:rPr>
          <w:b/>
          <w:bCs/>
          <w:rtl/>
        </w:rPr>
      </w:pPr>
    </w:p>
    <w:p w14:paraId="49310F43" w14:textId="77777777" w:rsidR="00472C4E" w:rsidRPr="00E5042E" w:rsidRDefault="00472C4E" w:rsidP="00472C4E">
      <w:pPr>
        <w:spacing w:line="360" w:lineRule="auto"/>
        <w:rPr>
          <w:b/>
          <w:bCs/>
          <w:rtl/>
        </w:rPr>
      </w:pPr>
    </w:p>
    <w:p w14:paraId="7A236C4E" w14:textId="77777777" w:rsidR="00472C4E" w:rsidRPr="00E5042E" w:rsidRDefault="00472C4E" w:rsidP="00472C4E">
      <w:pPr>
        <w:spacing w:line="360" w:lineRule="auto"/>
        <w:jc w:val="center"/>
        <w:rPr>
          <w:b/>
          <w:bCs/>
          <w:rtl/>
        </w:rPr>
      </w:pPr>
      <w:r w:rsidRPr="00E5042E">
        <w:rPr>
          <w:b/>
          <w:bCs/>
          <w:rtl/>
        </w:rPr>
        <w:t>ולראיה באתי על החתום</w:t>
      </w:r>
    </w:p>
    <w:p w14:paraId="3BFEECEA" w14:textId="77777777" w:rsidR="00472C4E" w:rsidRPr="00E5042E" w:rsidRDefault="00472C4E" w:rsidP="00472C4E">
      <w:pPr>
        <w:spacing w:line="360" w:lineRule="auto"/>
        <w:rPr>
          <w:b/>
          <w:bCs/>
          <w:rtl/>
        </w:rPr>
      </w:pPr>
    </w:p>
    <w:p w14:paraId="3DD39B29" w14:textId="77777777" w:rsidR="00472C4E" w:rsidRPr="00E5042E" w:rsidRDefault="00472C4E" w:rsidP="00472C4E">
      <w:pPr>
        <w:spacing w:line="360" w:lineRule="auto"/>
        <w:rPr>
          <w:b/>
          <w:bCs/>
          <w:rtl/>
        </w:rPr>
      </w:pPr>
    </w:p>
    <w:p w14:paraId="79F438AD" w14:textId="77777777" w:rsidR="00472C4E" w:rsidRPr="00E5042E" w:rsidRDefault="00472C4E" w:rsidP="00472C4E">
      <w:pPr>
        <w:spacing w:line="360" w:lineRule="auto"/>
        <w:rPr>
          <w:rtl/>
        </w:rPr>
      </w:pPr>
      <w:r w:rsidRPr="00E5042E">
        <w:rPr>
          <w:rtl/>
        </w:rPr>
        <w:t>היום: __ בחודש: ___ שנת: ____</w:t>
      </w:r>
    </w:p>
    <w:p w14:paraId="292F3B50" w14:textId="77777777" w:rsidR="00472C4E" w:rsidRPr="00E5042E" w:rsidRDefault="00472C4E" w:rsidP="00472C4E">
      <w:pPr>
        <w:spacing w:line="360" w:lineRule="auto"/>
        <w:rPr>
          <w:rtl/>
        </w:rPr>
      </w:pPr>
    </w:p>
    <w:p w14:paraId="14032649" w14:textId="77777777" w:rsidR="0029356D" w:rsidRDefault="00472C4E" w:rsidP="0029356D">
      <w:pPr>
        <w:spacing w:line="360" w:lineRule="auto"/>
        <w:rPr>
          <w:rtl/>
        </w:rPr>
      </w:pPr>
      <w:r w:rsidRPr="00E5042E">
        <w:rPr>
          <w:rtl/>
        </w:rPr>
        <w:t>שם פרטי ומשפחה:__________________ ת"ז:______________</w:t>
      </w:r>
    </w:p>
    <w:p w14:paraId="57E0772A" w14:textId="77777777" w:rsidR="0029356D" w:rsidRDefault="0029356D" w:rsidP="0029356D">
      <w:pPr>
        <w:spacing w:line="360" w:lineRule="auto"/>
        <w:rPr>
          <w:rtl/>
        </w:rPr>
      </w:pPr>
    </w:p>
    <w:p w14:paraId="59486C62" w14:textId="77777777" w:rsidR="003F0090" w:rsidRPr="00E5042E" w:rsidRDefault="0029356D" w:rsidP="0029356D">
      <w:pPr>
        <w:spacing w:line="360"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14:paraId="4A72DB8B" w14:textId="77777777" w:rsidR="00472C4E" w:rsidRPr="00E5042E" w:rsidRDefault="00472C4E" w:rsidP="00472C4E">
      <w:pPr>
        <w:spacing w:line="360" w:lineRule="auto"/>
        <w:rPr>
          <w:rtl/>
        </w:rPr>
      </w:pPr>
    </w:p>
    <w:p w14:paraId="335D4B93" w14:textId="77777777" w:rsidR="00472C4E" w:rsidRPr="00E5042E" w:rsidRDefault="00472C4E" w:rsidP="00472C4E">
      <w:pPr>
        <w:spacing w:line="360" w:lineRule="auto"/>
        <w:rPr>
          <w:rtl/>
        </w:rPr>
      </w:pPr>
    </w:p>
    <w:p w14:paraId="1D290558" w14:textId="77777777" w:rsidR="00472C4E" w:rsidRPr="00E5042E" w:rsidRDefault="00472C4E" w:rsidP="00472C4E">
      <w:pPr>
        <w:spacing w:line="360" w:lineRule="auto"/>
        <w:rPr>
          <w:rtl/>
        </w:rPr>
      </w:pPr>
      <w:r w:rsidRPr="00E5042E">
        <w:rPr>
          <w:rtl/>
        </w:rPr>
        <w:t>חתימה: _____________________</w:t>
      </w:r>
    </w:p>
    <w:p w14:paraId="49BECA9F" w14:textId="77777777" w:rsidR="00472C4E" w:rsidRPr="00E5042E" w:rsidRDefault="00472C4E" w:rsidP="00472C4E">
      <w:pPr>
        <w:spacing w:line="360" w:lineRule="auto"/>
        <w:jc w:val="right"/>
        <w:rPr>
          <w:rtl/>
        </w:rPr>
      </w:pPr>
    </w:p>
    <w:p w14:paraId="377024CE" w14:textId="77777777" w:rsidR="00472C4E" w:rsidRPr="00E5042E" w:rsidRDefault="00472C4E" w:rsidP="00472C4E">
      <w:pPr>
        <w:spacing w:line="360" w:lineRule="auto"/>
        <w:jc w:val="right"/>
        <w:rPr>
          <w:rtl/>
        </w:rPr>
      </w:pPr>
    </w:p>
    <w:p w14:paraId="6440D404" w14:textId="77777777" w:rsidR="00472C4E" w:rsidRPr="00E5042E" w:rsidRDefault="00472C4E" w:rsidP="00472C4E">
      <w:pPr>
        <w:spacing w:line="360" w:lineRule="auto"/>
        <w:jc w:val="right"/>
        <w:rPr>
          <w:rtl/>
        </w:rPr>
      </w:pPr>
    </w:p>
    <w:p w14:paraId="26128DD9" w14:textId="77777777" w:rsidR="00472C4E" w:rsidRPr="00E5042E" w:rsidRDefault="00472C4E" w:rsidP="00472C4E">
      <w:pPr>
        <w:spacing w:line="360" w:lineRule="auto"/>
        <w:jc w:val="right"/>
        <w:rPr>
          <w:rtl/>
        </w:rPr>
      </w:pPr>
    </w:p>
    <w:p w14:paraId="30D882FE" w14:textId="77777777" w:rsidR="00472C4E" w:rsidRPr="00E5042E" w:rsidRDefault="00472C4E" w:rsidP="00472C4E">
      <w:pPr>
        <w:spacing w:line="360" w:lineRule="auto"/>
        <w:jc w:val="right"/>
        <w:rPr>
          <w:rtl/>
        </w:rPr>
      </w:pPr>
    </w:p>
    <w:p w14:paraId="7D2616D9" w14:textId="77777777" w:rsidR="00472C4E" w:rsidRPr="00E5042E" w:rsidRDefault="00472C4E" w:rsidP="00472C4E">
      <w:pPr>
        <w:spacing w:line="360" w:lineRule="auto"/>
        <w:jc w:val="right"/>
        <w:rPr>
          <w:rtl/>
        </w:rPr>
      </w:pPr>
    </w:p>
    <w:p w14:paraId="39477519" w14:textId="77777777" w:rsidR="00472C4E" w:rsidRPr="00E5042E" w:rsidRDefault="00472C4E" w:rsidP="00472C4E">
      <w:pPr>
        <w:spacing w:line="360" w:lineRule="auto"/>
        <w:jc w:val="right"/>
        <w:rPr>
          <w:rtl/>
        </w:rPr>
      </w:pPr>
    </w:p>
    <w:p w14:paraId="05641A13" w14:textId="77777777" w:rsidR="00472C4E" w:rsidRPr="00E5042E" w:rsidRDefault="00472C4E" w:rsidP="00472C4E">
      <w:pPr>
        <w:spacing w:line="360" w:lineRule="auto"/>
        <w:jc w:val="right"/>
        <w:rPr>
          <w:rtl/>
        </w:rPr>
      </w:pPr>
    </w:p>
    <w:p w14:paraId="6C490425" w14:textId="77777777" w:rsidR="00472C4E" w:rsidRPr="00E5042E" w:rsidRDefault="00472C4E" w:rsidP="00472C4E">
      <w:pPr>
        <w:spacing w:line="360" w:lineRule="auto"/>
        <w:jc w:val="right"/>
        <w:rPr>
          <w:rtl/>
        </w:rPr>
      </w:pPr>
    </w:p>
    <w:p w14:paraId="4830F6F4" w14:textId="77777777" w:rsidR="00472C4E" w:rsidRPr="00E5042E" w:rsidRDefault="00472C4E" w:rsidP="00472C4E">
      <w:pPr>
        <w:spacing w:line="360" w:lineRule="auto"/>
        <w:jc w:val="right"/>
        <w:rPr>
          <w:rtl/>
        </w:rPr>
      </w:pPr>
    </w:p>
    <w:p w14:paraId="197EBDB1" w14:textId="77777777" w:rsidR="00472C4E" w:rsidRPr="00E5042E" w:rsidRDefault="00472C4E" w:rsidP="00472C4E">
      <w:pPr>
        <w:spacing w:line="360" w:lineRule="auto"/>
        <w:jc w:val="right"/>
        <w:rPr>
          <w:rtl/>
        </w:rPr>
      </w:pPr>
    </w:p>
    <w:p w14:paraId="2E3FFAFB" w14:textId="77777777" w:rsidR="00472C4E" w:rsidRPr="00E5042E" w:rsidRDefault="00472C4E" w:rsidP="00472C4E">
      <w:pPr>
        <w:spacing w:line="360" w:lineRule="auto"/>
        <w:jc w:val="right"/>
        <w:rPr>
          <w:rtl/>
        </w:rPr>
      </w:pPr>
    </w:p>
    <w:p w14:paraId="678C3431" w14:textId="77777777" w:rsidR="00472C4E" w:rsidRPr="00E5042E" w:rsidRDefault="00472C4E" w:rsidP="00472C4E">
      <w:pPr>
        <w:spacing w:line="360" w:lineRule="auto"/>
        <w:jc w:val="right"/>
        <w:rPr>
          <w:rtl/>
        </w:rPr>
      </w:pPr>
    </w:p>
    <w:p w14:paraId="08BB20CF" w14:textId="77777777" w:rsidR="00472C4E" w:rsidRPr="00E5042E" w:rsidRDefault="00472C4E" w:rsidP="00472C4E">
      <w:pPr>
        <w:spacing w:line="360" w:lineRule="auto"/>
        <w:jc w:val="right"/>
        <w:rPr>
          <w:rtl/>
        </w:rPr>
      </w:pPr>
    </w:p>
    <w:p w14:paraId="0DE652FC" w14:textId="77777777" w:rsidR="00472C4E" w:rsidRPr="00E5042E" w:rsidRDefault="00472C4E" w:rsidP="00480C4E">
      <w:pPr>
        <w:spacing w:line="360" w:lineRule="auto"/>
        <w:rPr>
          <w:rtl/>
        </w:rPr>
      </w:pPr>
    </w:p>
    <w:p w14:paraId="580A4059" w14:textId="77777777" w:rsidR="00472C4E" w:rsidRPr="00E5042E" w:rsidRDefault="0041157F" w:rsidP="003A109D">
      <w:pPr>
        <w:spacing w:line="360" w:lineRule="auto"/>
        <w:jc w:val="right"/>
        <w:outlineLvl w:val="2"/>
        <w:rPr>
          <w:b/>
          <w:bCs/>
          <w:rtl/>
        </w:rPr>
      </w:pPr>
      <w:r>
        <w:rPr>
          <w:rFonts w:hint="cs"/>
          <w:b/>
          <w:bCs/>
          <w:rtl/>
        </w:rPr>
        <w:t>נס</w:t>
      </w:r>
      <w:r w:rsidR="00472C4E" w:rsidRPr="00E5042E">
        <w:rPr>
          <w:b/>
          <w:bCs/>
          <w:rtl/>
        </w:rPr>
        <w:t xml:space="preserve">פח </w:t>
      </w:r>
      <w:r w:rsidR="00472C4E">
        <w:rPr>
          <w:rFonts w:hint="cs"/>
          <w:b/>
          <w:bCs/>
          <w:rtl/>
        </w:rPr>
        <w:t>5 להסכם</w:t>
      </w:r>
    </w:p>
    <w:p w14:paraId="02AB1FD2" w14:textId="77777777" w:rsidR="003C2BF5" w:rsidRPr="00E72B96" w:rsidRDefault="003C2BF5" w:rsidP="002C0E84">
      <w:pPr>
        <w:spacing w:line="276" w:lineRule="auto"/>
        <w:jc w:val="center"/>
        <w:rPr>
          <w:rtl/>
        </w:rPr>
      </w:pPr>
      <w:r w:rsidRPr="00E72B96">
        <w:rPr>
          <w:rFonts w:ascii="Helv" w:hAnsi="Helv" w:hint="eastAsia"/>
          <w:b/>
          <w:bCs/>
          <w:rtl/>
        </w:rPr>
        <w:t>כתב</w:t>
      </w:r>
      <w:r w:rsidRPr="00E72B96">
        <w:rPr>
          <w:rFonts w:ascii="Helv" w:hAnsi="Helv"/>
          <w:b/>
          <w:bCs/>
          <w:rtl/>
        </w:rPr>
        <w:t xml:space="preserve"> </w:t>
      </w:r>
      <w:r w:rsidRPr="00E72B96">
        <w:rPr>
          <w:rFonts w:ascii="Helv" w:hAnsi="Helv" w:hint="eastAsia"/>
          <w:b/>
          <w:bCs/>
          <w:rtl/>
        </w:rPr>
        <w:t>ערבות</w:t>
      </w:r>
      <w:r w:rsidRPr="00E72B96">
        <w:rPr>
          <w:rFonts w:ascii="Helv" w:hAnsi="Helv"/>
          <w:b/>
          <w:bCs/>
          <w:rtl/>
        </w:rPr>
        <w:t xml:space="preserve">- </w:t>
      </w:r>
      <w:r w:rsidRPr="00E72B96">
        <w:rPr>
          <w:rFonts w:ascii="Helv" w:hAnsi="Helv" w:hint="eastAsia"/>
          <w:b/>
          <w:bCs/>
          <w:rtl/>
        </w:rPr>
        <w:t>ערבות</w:t>
      </w:r>
      <w:r w:rsidRPr="00E72B96">
        <w:rPr>
          <w:rFonts w:ascii="Helv" w:hAnsi="Helv"/>
          <w:b/>
          <w:bCs/>
          <w:rtl/>
        </w:rPr>
        <w:t xml:space="preserve"> </w:t>
      </w:r>
      <w:r w:rsidRPr="00E72B96">
        <w:rPr>
          <w:rFonts w:ascii="Helv" w:hAnsi="Helv" w:hint="eastAsia"/>
          <w:b/>
          <w:bCs/>
          <w:rtl/>
        </w:rPr>
        <w:t>ביצוע</w:t>
      </w:r>
    </w:p>
    <w:p w14:paraId="79F06E2A" w14:textId="77777777" w:rsidR="003C2BF5" w:rsidRPr="00E72B96" w:rsidRDefault="003C2BF5" w:rsidP="002C0E84">
      <w:pPr>
        <w:spacing w:line="276" w:lineRule="auto"/>
        <w:jc w:val="center"/>
        <w:rPr>
          <w:rtl/>
        </w:rPr>
      </w:pPr>
    </w:p>
    <w:p w14:paraId="17BF27EA"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שם הבנק/חברת הביטוח ________________</w:t>
      </w:r>
    </w:p>
    <w:p w14:paraId="1B6B0092"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מס' הטלפון ________________________</w:t>
      </w:r>
    </w:p>
    <w:p w14:paraId="73019C3B"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מס' הפקס: ________________________</w:t>
      </w:r>
    </w:p>
    <w:p w14:paraId="1FD3704F" w14:textId="77777777" w:rsidR="003C2BF5" w:rsidRPr="00E72B96" w:rsidRDefault="003C2BF5" w:rsidP="002C0E84">
      <w:pPr>
        <w:spacing w:line="360" w:lineRule="auto"/>
        <w:jc w:val="both"/>
        <w:rPr>
          <w:rFonts w:ascii="Arial" w:hAnsi="Arial" w:cs="Arial"/>
        </w:rPr>
      </w:pPr>
    </w:p>
    <w:p w14:paraId="0D883755" w14:textId="77777777" w:rsidR="003C2BF5" w:rsidRPr="00E72B96" w:rsidRDefault="003C2BF5" w:rsidP="002C0E84">
      <w:pPr>
        <w:spacing w:line="360" w:lineRule="auto"/>
        <w:jc w:val="center"/>
        <w:rPr>
          <w:rFonts w:ascii="Arial" w:hAnsi="Arial" w:cs="Arial"/>
          <w:b/>
          <w:bCs/>
          <w:u w:val="single"/>
        </w:rPr>
      </w:pPr>
      <w:r w:rsidRPr="00E72B96">
        <w:rPr>
          <w:rFonts w:ascii="Arial" w:hAnsi="Arial" w:cs="Arial"/>
          <w:b/>
          <w:bCs/>
          <w:sz w:val="22"/>
          <w:szCs w:val="22"/>
          <w:u w:val="single"/>
          <w:rtl/>
        </w:rPr>
        <w:t>כתב ערבות</w:t>
      </w:r>
    </w:p>
    <w:p w14:paraId="3DBF66EF"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 xml:space="preserve">לכבוד </w:t>
      </w:r>
    </w:p>
    <w:p w14:paraId="72DCBB5C"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 xml:space="preserve">ממשלת ישראל </w:t>
      </w:r>
    </w:p>
    <w:p w14:paraId="190C9EC7" w14:textId="77777777" w:rsidR="003C2BF5" w:rsidRPr="00E72B96" w:rsidRDefault="003C2BF5" w:rsidP="002C0E84">
      <w:pPr>
        <w:spacing w:line="360" w:lineRule="auto"/>
        <w:jc w:val="both"/>
        <w:rPr>
          <w:rFonts w:ascii="Arial" w:hAnsi="Arial" w:cs="Arial"/>
        </w:rPr>
      </w:pPr>
      <w:r w:rsidRPr="00E72B96">
        <w:rPr>
          <w:rFonts w:ascii="Arial" w:hAnsi="Arial" w:cs="Arial"/>
          <w:sz w:val="22"/>
          <w:szCs w:val="22"/>
          <w:rtl/>
        </w:rPr>
        <w:t>באמצעות משרד ____________</w:t>
      </w:r>
    </w:p>
    <w:p w14:paraId="1433F06B" w14:textId="77777777" w:rsidR="003C2BF5" w:rsidRPr="00E72B96" w:rsidRDefault="003C2BF5" w:rsidP="002C0E84">
      <w:pPr>
        <w:spacing w:line="360" w:lineRule="auto"/>
        <w:jc w:val="both"/>
        <w:rPr>
          <w:rFonts w:ascii="Arial" w:hAnsi="Arial" w:cs="Arial"/>
        </w:rPr>
      </w:pPr>
      <w:r w:rsidRPr="00E72B96">
        <w:rPr>
          <w:rFonts w:ascii="Arial" w:hAnsi="Arial" w:cs="Arial"/>
          <w:b/>
          <w:bCs/>
          <w:sz w:val="22"/>
          <w:szCs w:val="22"/>
          <w:rtl/>
        </w:rPr>
        <w:t>הנדון: ערבות מס'</w:t>
      </w:r>
      <w:r w:rsidRPr="00E72B96">
        <w:rPr>
          <w:rFonts w:ascii="Arial" w:hAnsi="Arial" w:cs="Arial"/>
          <w:sz w:val="22"/>
          <w:szCs w:val="22"/>
          <w:rtl/>
        </w:rPr>
        <w:t>____________</w:t>
      </w:r>
    </w:p>
    <w:p w14:paraId="725F500C" w14:textId="77777777" w:rsidR="005E0D86" w:rsidRDefault="003C2BF5" w:rsidP="005E0D86">
      <w:pPr>
        <w:spacing w:line="360" w:lineRule="auto"/>
        <w:rPr>
          <w:rFonts w:ascii="Arial" w:hAnsi="Arial" w:cs="Arial"/>
          <w:rtl/>
        </w:rPr>
      </w:pPr>
      <w:r w:rsidRPr="00E72B96">
        <w:rPr>
          <w:rFonts w:ascii="Arial" w:hAnsi="Arial" w:cs="Arial"/>
          <w:sz w:val="22"/>
          <w:szCs w:val="22"/>
          <w:rtl/>
        </w:rPr>
        <w:t>אנו ערבים בזה כלפיכם לסילוק כל סכום עד לסך ______________________________________</w:t>
      </w:r>
      <w:r w:rsidR="005E0D86">
        <w:rPr>
          <w:rFonts w:ascii="Arial" w:hAnsi="Arial" w:cs="Arial" w:hint="cs"/>
          <w:rtl/>
        </w:rPr>
        <w:t xml:space="preserve"> </w:t>
      </w:r>
    </w:p>
    <w:p w14:paraId="7DB1C0C4" w14:textId="2D689684" w:rsidR="003C2BF5" w:rsidRPr="00E72B96" w:rsidRDefault="005E0D86" w:rsidP="005E0D86">
      <w:pPr>
        <w:spacing w:line="360" w:lineRule="auto"/>
        <w:rPr>
          <w:rFonts w:ascii="Arial" w:hAnsi="Arial" w:cs="Arial"/>
        </w:rPr>
      </w:pPr>
      <w:r>
        <w:rPr>
          <w:rFonts w:ascii="Arial" w:hAnsi="Arial" w:cs="Arial"/>
          <w:sz w:val="22"/>
          <w:szCs w:val="22"/>
          <w:rtl/>
        </w:rPr>
        <w:t>(במילים _</w:t>
      </w:r>
      <w:r w:rsidR="003C2BF5" w:rsidRPr="00E72B96">
        <w:rPr>
          <w:rFonts w:ascii="Arial" w:hAnsi="Arial" w:cs="Arial"/>
          <w:sz w:val="22"/>
          <w:szCs w:val="22"/>
          <w:rtl/>
        </w:rPr>
        <w:t>___________________________________________________________)</w:t>
      </w:r>
    </w:p>
    <w:p w14:paraId="70A83668" w14:textId="20632198" w:rsidR="003C2BF5" w:rsidRPr="00E72B96" w:rsidRDefault="003C2BF5" w:rsidP="005E0D86">
      <w:pPr>
        <w:jc w:val="both"/>
        <w:rPr>
          <w:rFonts w:ascii="Arial" w:hAnsi="Arial" w:cs="Arial"/>
        </w:rPr>
      </w:pPr>
      <w:r w:rsidRPr="00E72B96">
        <w:rPr>
          <w:rFonts w:ascii="Arial" w:hAnsi="Arial" w:cs="Arial"/>
          <w:sz w:val="22"/>
          <w:szCs w:val="22"/>
          <w:rtl/>
        </w:rPr>
        <w:t>אשר תדרשו מאת: ____________________________________________(להלן "החייב") בקשר</w:t>
      </w:r>
      <w:r w:rsidR="005E0D86">
        <w:rPr>
          <w:rFonts w:ascii="Arial" w:hAnsi="Arial" w:cs="Arial" w:hint="cs"/>
          <w:sz w:val="22"/>
          <w:szCs w:val="22"/>
          <w:rtl/>
        </w:rPr>
        <w:t xml:space="preserve"> </w:t>
      </w:r>
      <w:r w:rsidR="005E0D86">
        <w:rPr>
          <w:rFonts w:ascii="Arial" w:hAnsi="Arial" w:cs="Arial"/>
          <w:sz w:val="22"/>
          <w:szCs w:val="22"/>
          <w:rtl/>
        </w:rPr>
        <w:t>עם הזמנה/חוזה</w:t>
      </w:r>
      <w:r w:rsidRPr="00E72B96">
        <w:rPr>
          <w:rFonts w:ascii="Arial" w:hAnsi="Arial" w:cs="Arial"/>
          <w:sz w:val="22"/>
          <w:szCs w:val="22"/>
          <w:rtl/>
        </w:rPr>
        <w:t>____________________________________________</w:t>
      </w:r>
    </w:p>
    <w:p w14:paraId="003C1A96" w14:textId="77777777" w:rsidR="003C2BF5" w:rsidRPr="00E72B96" w:rsidRDefault="003C2BF5" w:rsidP="00614C25">
      <w:pPr>
        <w:spacing w:line="360" w:lineRule="auto"/>
        <w:rPr>
          <w:rFonts w:ascii="Arial" w:hAnsi="Arial" w:cs="Arial"/>
        </w:rPr>
      </w:pPr>
      <w:r w:rsidRPr="00E72B96">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CD4A810" w14:textId="77777777" w:rsidR="003C2BF5" w:rsidRPr="00E72B96" w:rsidRDefault="003C2BF5" w:rsidP="00614C25">
      <w:pPr>
        <w:spacing w:line="360" w:lineRule="auto"/>
        <w:rPr>
          <w:rFonts w:ascii="Arial" w:hAnsi="Arial" w:cs="Arial"/>
        </w:rPr>
      </w:pPr>
      <w:r w:rsidRPr="00E72B96">
        <w:rPr>
          <w:rFonts w:ascii="Arial" w:hAnsi="Arial" w:cs="Arial"/>
          <w:sz w:val="22"/>
          <w:szCs w:val="22"/>
          <w:rtl/>
        </w:rPr>
        <w:t>ערבות זו תהיה בתוקף עד תאריך  _______________</w:t>
      </w:r>
    </w:p>
    <w:p w14:paraId="249EEA71" w14:textId="77777777" w:rsidR="00C85EF5" w:rsidRDefault="003C2BF5" w:rsidP="00C85EF5">
      <w:pPr>
        <w:rPr>
          <w:rFonts w:ascii="Arial" w:hAnsi="Arial" w:cs="Arial"/>
          <w:rtl/>
        </w:rPr>
      </w:pPr>
      <w:r w:rsidRPr="00E72B96">
        <w:rPr>
          <w:rFonts w:ascii="Arial" w:hAnsi="Arial" w:cs="Arial"/>
          <w:sz w:val="22"/>
          <w:szCs w:val="22"/>
          <w:rtl/>
        </w:rPr>
        <w:t>דרישה על פי ערבות זו יש להפנות לסניף הבנק/חב' הבי</w:t>
      </w:r>
      <w:r w:rsidR="00C85EF5">
        <w:rPr>
          <w:rFonts w:ascii="Arial" w:hAnsi="Arial" w:cs="Arial"/>
          <w:sz w:val="22"/>
          <w:szCs w:val="22"/>
          <w:rtl/>
        </w:rPr>
        <w:t>טוח שכתובתו_______________</w:t>
      </w:r>
      <w:r w:rsidRPr="00E72B96">
        <w:rPr>
          <w:rFonts w:ascii="Arial" w:hAnsi="Arial" w:cs="Arial"/>
          <w:sz w:val="22"/>
          <w:szCs w:val="22"/>
          <w:rtl/>
        </w:rPr>
        <w:t>_____</w:t>
      </w:r>
      <w:r w:rsidR="00C85EF5">
        <w:rPr>
          <w:rFonts w:ascii="Arial" w:hAnsi="Arial" w:cs="Arial" w:hint="cs"/>
          <w:rtl/>
        </w:rPr>
        <w:t xml:space="preserve"> </w:t>
      </w:r>
      <w:r w:rsidRPr="00E72B96">
        <w:rPr>
          <w:rFonts w:ascii="Arial" w:hAnsi="Arial" w:cs="Arial"/>
          <w:sz w:val="22"/>
          <w:szCs w:val="22"/>
          <w:rtl/>
        </w:rPr>
        <w:t>שם הבנק/חב' הביטוח</w:t>
      </w:r>
      <w:r w:rsidRPr="00614C25">
        <w:rPr>
          <w:rFonts w:ascii="Arial" w:hAnsi="Arial" w:cs="Arial"/>
          <w:rtl/>
        </w:rPr>
        <w:t>_____________________________</w:t>
      </w:r>
      <w:r>
        <w:rPr>
          <w:rFonts w:ascii="Arial" w:hAnsi="Arial" w:cs="Arial"/>
          <w:rtl/>
        </w:rPr>
        <w:t xml:space="preserve">______  </w:t>
      </w:r>
    </w:p>
    <w:p w14:paraId="09CE034A" w14:textId="77777777" w:rsidR="00C85EF5" w:rsidRDefault="00C85EF5" w:rsidP="00C85EF5">
      <w:pPr>
        <w:rPr>
          <w:rFonts w:ascii="Arial" w:hAnsi="Arial" w:cs="Arial"/>
          <w:rtl/>
        </w:rPr>
      </w:pPr>
    </w:p>
    <w:p w14:paraId="3F60E003" w14:textId="77777777" w:rsidR="00C85EF5" w:rsidRDefault="00C85EF5" w:rsidP="00C85EF5">
      <w:pPr>
        <w:rPr>
          <w:rFonts w:ascii="Arial" w:hAnsi="Arial" w:cs="Arial"/>
          <w:rtl/>
        </w:rPr>
      </w:pPr>
    </w:p>
    <w:p w14:paraId="2A9CF92C" w14:textId="7F94C81D" w:rsidR="003C2BF5" w:rsidRPr="00E72B96" w:rsidRDefault="003C2BF5" w:rsidP="00C85EF5">
      <w:pPr>
        <w:rPr>
          <w:rFonts w:ascii="Arial" w:hAnsi="Arial" w:cs="Arial"/>
        </w:rPr>
      </w:pPr>
      <w:r>
        <w:rPr>
          <w:rFonts w:ascii="Arial" w:hAnsi="Arial" w:cs="Arial"/>
          <w:rtl/>
        </w:rPr>
        <w:t xml:space="preserve">  </w:t>
      </w:r>
      <w:r w:rsidRPr="00614C25">
        <w:rPr>
          <w:rFonts w:ascii="Arial" w:hAnsi="Arial" w:cs="Arial"/>
          <w:rtl/>
        </w:rPr>
        <w:t>______________</w:t>
      </w:r>
      <w:r>
        <w:rPr>
          <w:rFonts w:ascii="Arial" w:hAnsi="Arial" w:cs="Arial" w:hint="cs"/>
          <w:rtl/>
        </w:rPr>
        <w:t xml:space="preserve">                    _______________________</w:t>
      </w:r>
    </w:p>
    <w:p w14:paraId="630FD883" w14:textId="77777777" w:rsidR="003C2BF5" w:rsidRPr="00E72B96" w:rsidRDefault="003C2BF5" w:rsidP="00614C25">
      <w:pPr>
        <w:rPr>
          <w:rFonts w:ascii="Arial" w:hAnsi="Arial" w:cs="Arial"/>
          <w:rtl/>
        </w:rPr>
      </w:pPr>
    </w:p>
    <w:p w14:paraId="71F1F706" w14:textId="77777777" w:rsidR="003C2BF5" w:rsidRPr="00E72B96" w:rsidRDefault="003C2BF5" w:rsidP="00614C25">
      <w:pPr>
        <w:rPr>
          <w:rFonts w:ascii="Arial" w:hAnsi="Arial" w:cs="Arial"/>
        </w:rPr>
      </w:pPr>
      <w:r w:rsidRPr="00E72B96">
        <w:rPr>
          <w:rFonts w:ascii="Arial" w:hAnsi="Arial" w:cs="Arial"/>
          <w:sz w:val="22"/>
          <w:szCs w:val="22"/>
          <w:rtl/>
        </w:rPr>
        <w:t xml:space="preserve">מס' הבנק ומס' הסניף         </w:t>
      </w:r>
      <w:r>
        <w:rPr>
          <w:rFonts w:ascii="Arial" w:hAnsi="Arial" w:cs="Arial"/>
          <w:sz w:val="22"/>
          <w:szCs w:val="22"/>
          <w:rtl/>
        </w:rPr>
        <w:t xml:space="preserve">              </w:t>
      </w:r>
      <w:r w:rsidRPr="00E72B96">
        <w:rPr>
          <w:rFonts w:ascii="Arial" w:hAnsi="Arial" w:cs="Arial"/>
          <w:sz w:val="22"/>
          <w:szCs w:val="22"/>
          <w:rtl/>
        </w:rPr>
        <w:t xml:space="preserve">כתובת סניף הבנק/חברת הביטוח </w:t>
      </w:r>
    </w:p>
    <w:p w14:paraId="6A9E8E6C" w14:textId="77777777" w:rsidR="003C2BF5" w:rsidRPr="00E72B96" w:rsidRDefault="003C2BF5" w:rsidP="00614C25">
      <w:pPr>
        <w:spacing w:line="360" w:lineRule="auto"/>
        <w:rPr>
          <w:rFonts w:ascii="Arial" w:hAnsi="Arial" w:cs="Arial"/>
        </w:rPr>
      </w:pPr>
    </w:p>
    <w:p w14:paraId="5FCABEFE" w14:textId="77777777" w:rsidR="003C2BF5" w:rsidRPr="00E72B96" w:rsidRDefault="003C2BF5" w:rsidP="00614C25">
      <w:pPr>
        <w:spacing w:line="360" w:lineRule="auto"/>
        <w:rPr>
          <w:rFonts w:ascii="Arial" w:hAnsi="Arial" w:cs="Arial"/>
        </w:rPr>
      </w:pPr>
      <w:r w:rsidRPr="00E72B96">
        <w:rPr>
          <w:rFonts w:ascii="Arial" w:hAnsi="Arial" w:cs="Arial"/>
          <w:sz w:val="22"/>
          <w:szCs w:val="22"/>
          <w:rtl/>
        </w:rPr>
        <w:t xml:space="preserve">________________               ________________                       ________________                  </w:t>
      </w:r>
    </w:p>
    <w:p w14:paraId="2D176AAE" w14:textId="77777777" w:rsidR="00472C4E" w:rsidRPr="00E5042E" w:rsidRDefault="00472C4E" w:rsidP="00614C25">
      <w:pPr>
        <w:pBdr>
          <w:top w:val="single" w:sz="6" w:space="1" w:color="auto"/>
        </w:pBdr>
        <w:bidi w:val="0"/>
        <w:spacing w:line="360" w:lineRule="auto"/>
        <w:rPr>
          <w:rFonts w:ascii="Arial" w:hAnsi="Arial"/>
          <w:vanish/>
        </w:rPr>
      </w:pPr>
    </w:p>
    <w:p w14:paraId="76645C77" w14:textId="77777777" w:rsidR="00472C4E" w:rsidRPr="00E5042E" w:rsidRDefault="00472C4E" w:rsidP="00472C4E">
      <w:pPr>
        <w:pBdr>
          <w:top w:val="single" w:sz="6" w:space="1" w:color="auto"/>
        </w:pBdr>
        <w:bidi w:val="0"/>
        <w:spacing w:line="360" w:lineRule="auto"/>
        <w:jc w:val="both"/>
        <w:rPr>
          <w:rFonts w:ascii="Arial" w:hAnsi="Arial"/>
          <w:vanish/>
          <w:rtl/>
        </w:rPr>
        <w:sectPr w:rsidR="00472C4E" w:rsidRPr="00E5042E" w:rsidSect="00C30C7C">
          <w:footerReference w:type="default" r:id="rId19"/>
          <w:endnotePr>
            <w:numFmt w:val="lowerLetter"/>
          </w:endnotePr>
          <w:pgSz w:w="11907" w:h="16840"/>
          <w:pgMar w:top="963" w:right="1797" w:bottom="1440" w:left="1797" w:header="720" w:footer="720" w:gutter="0"/>
          <w:cols w:space="720"/>
          <w:bidi/>
          <w:rtlGutter/>
        </w:sectPr>
      </w:pPr>
    </w:p>
    <w:p w14:paraId="033C3779" w14:textId="77777777" w:rsidR="00480C4E" w:rsidRDefault="00480C4E" w:rsidP="00472C4E">
      <w:pPr>
        <w:spacing w:line="360" w:lineRule="auto"/>
        <w:rPr>
          <w:rtl/>
        </w:rPr>
      </w:pPr>
    </w:p>
    <w:p w14:paraId="3828C259" w14:textId="77777777" w:rsidR="00480C4E" w:rsidRDefault="00480C4E" w:rsidP="00472C4E">
      <w:pPr>
        <w:spacing w:line="360" w:lineRule="auto"/>
        <w:rPr>
          <w:rtl/>
        </w:rPr>
      </w:pPr>
    </w:p>
    <w:p w14:paraId="0EB49C51" w14:textId="77777777" w:rsidR="00614C25" w:rsidRPr="00614C25" w:rsidRDefault="00614C25">
      <w:pPr>
        <w:bidi w:val="0"/>
        <w:rPr>
          <w:b/>
          <w:bCs/>
        </w:rPr>
      </w:pPr>
      <w:r w:rsidRPr="00614C25">
        <w:rPr>
          <w:b/>
          <w:bCs/>
          <w:rtl/>
        </w:rPr>
        <w:br w:type="page"/>
      </w:r>
    </w:p>
    <w:p w14:paraId="41DD7A96" w14:textId="77777777" w:rsidR="00480C4E" w:rsidRDefault="00480C4E" w:rsidP="003A109D">
      <w:pPr>
        <w:spacing w:line="360" w:lineRule="auto"/>
        <w:jc w:val="right"/>
        <w:outlineLvl w:val="2"/>
        <w:rPr>
          <w:rtl/>
        </w:rPr>
      </w:pPr>
      <w:r w:rsidRPr="00E5042E">
        <w:rPr>
          <w:b/>
          <w:bCs/>
          <w:u w:val="single"/>
          <w:rtl/>
        </w:rPr>
        <w:lastRenderedPageBreak/>
        <w:t xml:space="preserve">נספח </w:t>
      </w:r>
      <w:r>
        <w:rPr>
          <w:rFonts w:hint="cs"/>
          <w:b/>
          <w:bCs/>
          <w:u w:val="single"/>
          <w:rtl/>
        </w:rPr>
        <w:t>6 להסכם</w:t>
      </w:r>
    </w:p>
    <w:p w14:paraId="68B497F1" w14:textId="77777777" w:rsidR="00480C4E" w:rsidRDefault="00480C4E" w:rsidP="00472C4E">
      <w:pPr>
        <w:spacing w:line="360" w:lineRule="auto"/>
        <w:rPr>
          <w:rtl/>
        </w:rPr>
      </w:pPr>
    </w:p>
    <w:p w14:paraId="7335F561" w14:textId="77777777" w:rsidR="00472C4E" w:rsidRPr="00E5042E" w:rsidRDefault="00472C4E" w:rsidP="00237D17">
      <w:pPr>
        <w:spacing w:line="360" w:lineRule="auto"/>
        <w:rPr>
          <w:rtl/>
        </w:rPr>
      </w:pPr>
      <w:r w:rsidRPr="00E5042E">
        <w:rPr>
          <w:rtl/>
        </w:rPr>
        <w:t xml:space="preserve">לכבוד </w:t>
      </w:r>
    </w:p>
    <w:p w14:paraId="78137B9A" w14:textId="77777777" w:rsidR="00472C4E" w:rsidRPr="00E5042E" w:rsidRDefault="00472C4E" w:rsidP="00B43E38">
      <w:pPr>
        <w:spacing w:line="360" w:lineRule="auto"/>
        <w:rPr>
          <w:b/>
          <w:bCs/>
          <w:u w:val="single"/>
          <w:rtl/>
        </w:rPr>
      </w:pPr>
      <w:r w:rsidRPr="00E5042E">
        <w:rPr>
          <w:b/>
          <w:bCs/>
          <w:u w:val="single"/>
          <w:rtl/>
        </w:rPr>
        <w:t xml:space="preserve">מדינת ישראל – משרד </w:t>
      </w:r>
      <w:r w:rsidR="00B43E38">
        <w:rPr>
          <w:rFonts w:hint="cs"/>
          <w:b/>
          <w:bCs/>
          <w:u w:val="single"/>
          <w:rtl/>
        </w:rPr>
        <w:t>הכלכלה</w:t>
      </w:r>
    </w:p>
    <w:p w14:paraId="1E79BC68" w14:textId="77777777" w:rsidR="00472C4E" w:rsidRPr="00E5042E" w:rsidRDefault="00DD7223" w:rsidP="00472C4E">
      <w:pPr>
        <w:spacing w:line="360" w:lineRule="auto"/>
        <w:rPr>
          <w:rtl/>
        </w:rPr>
      </w:pPr>
      <w:r>
        <w:rPr>
          <w:rFonts w:hint="cs"/>
          <w:rtl/>
        </w:rPr>
        <w:t>רחוב בנק ישראל 5, ירושלים</w:t>
      </w:r>
    </w:p>
    <w:p w14:paraId="3F3DA631" w14:textId="77777777" w:rsidR="00472C4E" w:rsidRPr="00E5042E" w:rsidRDefault="00472C4E" w:rsidP="00237D17">
      <w:pPr>
        <w:spacing w:line="360" w:lineRule="auto"/>
        <w:rPr>
          <w:rtl/>
        </w:rPr>
      </w:pPr>
      <w:proofErr w:type="spellStart"/>
      <w:r w:rsidRPr="00E5042E">
        <w:rPr>
          <w:rtl/>
        </w:rPr>
        <w:t>א.ג.נ</w:t>
      </w:r>
      <w:proofErr w:type="spellEnd"/>
      <w:r w:rsidRPr="00E5042E">
        <w:rPr>
          <w:rtl/>
        </w:rPr>
        <w:t>.,</w:t>
      </w:r>
    </w:p>
    <w:p w14:paraId="3B1D796C" w14:textId="77777777" w:rsidR="00472C4E" w:rsidRPr="00E5042E" w:rsidRDefault="00472C4E" w:rsidP="00472C4E">
      <w:pPr>
        <w:spacing w:line="360" w:lineRule="auto"/>
        <w:rPr>
          <w:rtl/>
        </w:rPr>
      </w:pPr>
    </w:p>
    <w:p w14:paraId="74C7F2FB" w14:textId="77777777" w:rsidR="00472C4E" w:rsidRDefault="00472C4E" w:rsidP="00472C4E">
      <w:pPr>
        <w:spacing w:line="360" w:lineRule="auto"/>
        <w:rPr>
          <w:rtl/>
        </w:rPr>
      </w:pPr>
      <w:r w:rsidRPr="00E5042E">
        <w:rPr>
          <w:rtl/>
        </w:rPr>
        <w:t xml:space="preserve">                              הנדון:</w:t>
      </w:r>
      <w:r w:rsidR="0041157F">
        <w:rPr>
          <w:rFonts w:hint="cs"/>
          <w:rtl/>
        </w:rPr>
        <w:tab/>
      </w:r>
      <w:r w:rsidR="0041157F">
        <w:rPr>
          <w:rFonts w:hint="cs"/>
          <w:rtl/>
        </w:rPr>
        <w:tab/>
      </w:r>
      <w:r w:rsidR="00DD7223">
        <w:rPr>
          <w:b/>
          <w:bCs/>
          <w:u w:val="single"/>
          <w:rtl/>
        </w:rPr>
        <w:t xml:space="preserve">אישור </w:t>
      </w:r>
      <w:r w:rsidR="00DD7223">
        <w:rPr>
          <w:rFonts w:hint="cs"/>
          <w:b/>
          <w:bCs/>
          <w:u w:val="single"/>
          <w:rtl/>
        </w:rPr>
        <w:t xml:space="preserve">קיום </w:t>
      </w:r>
      <w:r w:rsidRPr="00E5042E">
        <w:rPr>
          <w:b/>
          <w:bCs/>
          <w:u w:val="single"/>
          <w:rtl/>
        </w:rPr>
        <w:t>ביטוחים</w:t>
      </w:r>
      <w:r w:rsidRPr="00E5042E">
        <w:rPr>
          <w:u w:val="single"/>
          <w:rtl/>
        </w:rPr>
        <w:t>.</w:t>
      </w:r>
    </w:p>
    <w:p w14:paraId="35C183B7" w14:textId="77777777" w:rsidR="00237D17" w:rsidRDefault="00237D17" w:rsidP="00472C4E">
      <w:pPr>
        <w:spacing w:line="360" w:lineRule="auto"/>
        <w:rPr>
          <w:rtl/>
        </w:rPr>
      </w:pPr>
    </w:p>
    <w:p w14:paraId="5BE6D91F" w14:textId="77777777" w:rsidR="00237D17" w:rsidRDefault="00237D17" w:rsidP="009E4E9D">
      <w:pPr>
        <w:spacing w:line="360" w:lineRule="auto"/>
        <w:rPr>
          <w:rtl/>
        </w:rPr>
      </w:pPr>
      <w:r>
        <w:rPr>
          <w:rFonts w:hint="cs"/>
          <w:rtl/>
        </w:rPr>
        <w:t xml:space="preserve">הננו מאשרים בזה כי ערכנו למבוטחנו ____________________________(להלן "נותן השירותים") </w:t>
      </w:r>
    </w:p>
    <w:p w14:paraId="42246BB4" w14:textId="77777777" w:rsidR="00237D17" w:rsidRDefault="00237D17" w:rsidP="009E4E9D">
      <w:pPr>
        <w:spacing w:line="360" w:lineRule="auto"/>
        <w:rPr>
          <w:rtl/>
        </w:rPr>
      </w:pPr>
    </w:p>
    <w:p w14:paraId="0A44B262" w14:textId="77777777" w:rsidR="00237D17" w:rsidRDefault="00237D17" w:rsidP="009E4E9D">
      <w:pPr>
        <w:spacing w:line="360" w:lineRule="auto"/>
        <w:rPr>
          <w:rtl/>
        </w:rPr>
      </w:pPr>
      <w:r>
        <w:rPr>
          <w:rFonts w:hint="cs"/>
          <w:rtl/>
        </w:rPr>
        <w:t xml:space="preserve">לתקופת הביטוח  מיום _______________ עד יום ________________ בקשר למתן </w:t>
      </w:r>
      <w:r w:rsidRPr="00694FE1">
        <w:rPr>
          <w:rFonts w:hint="cs"/>
          <w:rtl/>
        </w:rPr>
        <w:t xml:space="preserve">שירותי יעוץ בתחום הגנת סייבר לצורך שמירה על רציפות התפקוד של מפעלים חיוניים המפוקחים ע"י משרד הכלכלה והתעשייה, </w:t>
      </w:r>
      <w:r>
        <w:rPr>
          <w:rFonts w:hint="cs"/>
          <w:rtl/>
        </w:rPr>
        <w:t>לרבות מיפוי, תכנון וקביעת יעדים, כתיבת נהלים ודפוסי עבודה והטמעתם, הכוונה והנחיה, בנייה והפעלה של תהליכי שיתוף מידע, ביצוע בקרות, ליווי מקצועי ומענה לפניות, בהתאם למכרז והסכם עם מדינת ישראל – משרד הכלכלה והתעשייה, את הביטוחים המפורטים להלן:</w:t>
      </w:r>
    </w:p>
    <w:p w14:paraId="087C12DA" w14:textId="77777777" w:rsidR="00237D17" w:rsidRDefault="00237D17" w:rsidP="00237D17">
      <w:pPr>
        <w:tabs>
          <w:tab w:val="left" w:pos="1106"/>
        </w:tabs>
        <w:rPr>
          <w:rtl/>
        </w:rPr>
      </w:pPr>
      <w:r>
        <w:rPr>
          <w:rFonts w:hint="cs"/>
          <w:rtl/>
        </w:rPr>
        <w:t xml:space="preserve">       </w:t>
      </w:r>
    </w:p>
    <w:p w14:paraId="1AEBDFFB" w14:textId="77777777" w:rsidR="00237D17" w:rsidRDefault="00237D17" w:rsidP="00237D17">
      <w:pPr>
        <w:rPr>
          <w:b/>
          <w:bCs/>
          <w:u w:val="single"/>
          <w:rtl/>
        </w:rPr>
      </w:pPr>
      <w:r>
        <w:rPr>
          <w:rFonts w:hint="cs"/>
          <w:b/>
          <w:bCs/>
          <w:sz w:val="28"/>
          <w:szCs w:val="28"/>
          <w:u w:val="single"/>
          <w:rtl/>
        </w:rPr>
        <w:t xml:space="preserve">ביטוח חבות המעבידים </w:t>
      </w:r>
    </w:p>
    <w:p w14:paraId="65FC6F28" w14:textId="77777777" w:rsidR="00237D17" w:rsidRDefault="00237D17" w:rsidP="00237D17">
      <w:pPr>
        <w:rPr>
          <w:b/>
          <w:bCs/>
          <w:sz w:val="28"/>
          <w:szCs w:val="28"/>
          <w:u w:val="single"/>
          <w:rtl/>
        </w:rPr>
      </w:pPr>
    </w:p>
    <w:p w14:paraId="20413C9B" w14:textId="77777777"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 xml:space="preserve">אחריותו החוקית כלפי עובדיו בכל תחומי מדינת ישראל  והשטחים המוחזקים. </w:t>
      </w:r>
    </w:p>
    <w:p w14:paraId="01BECF71" w14:textId="77777777"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גבול האחריות לא יפחת מסך 5,000,000 דולר ארה"ב לעובד, למקרה ולתקופת ביטוח (שנה).</w:t>
      </w:r>
    </w:p>
    <w:p w14:paraId="1028E052" w14:textId="77777777"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 xml:space="preserve">הביטוח מורחב לכסות את </w:t>
      </w:r>
      <w:proofErr w:type="spellStart"/>
      <w:r w:rsidRPr="00383B84">
        <w:rPr>
          <w:rFonts w:cs="David" w:hint="cs"/>
          <w:sz w:val="24"/>
          <w:szCs w:val="24"/>
          <w:rtl/>
        </w:rPr>
        <w:t>חבותו</w:t>
      </w:r>
      <w:proofErr w:type="spellEnd"/>
      <w:r w:rsidRPr="00383B84">
        <w:rPr>
          <w:rFonts w:cs="David" w:hint="cs"/>
          <w:sz w:val="24"/>
          <w:szCs w:val="24"/>
          <w:rtl/>
        </w:rPr>
        <w:t xml:space="preserve"> של המבוטח כלפי קבלנים, קבלני משנה ועובדיהם היה וייחשב כמעבידם;</w:t>
      </w:r>
    </w:p>
    <w:p w14:paraId="0B325B19" w14:textId="77777777" w:rsidR="00237D17" w:rsidRPr="00383B84" w:rsidRDefault="00237D17" w:rsidP="00383B84">
      <w:pPr>
        <w:pStyle w:val="aff5"/>
        <w:numPr>
          <w:ilvl w:val="3"/>
          <w:numId w:val="2"/>
        </w:numPr>
        <w:spacing w:line="360" w:lineRule="auto"/>
        <w:rPr>
          <w:rFonts w:cs="David"/>
          <w:sz w:val="24"/>
          <w:szCs w:val="24"/>
          <w:rtl/>
        </w:rPr>
      </w:pPr>
      <w:r w:rsidRPr="00383B84">
        <w:rPr>
          <w:rFonts w:cs="David" w:hint="cs"/>
          <w:sz w:val="24"/>
          <w:szCs w:val="24"/>
          <w:rtl/>
        </w:rPr>
        <w:t xml:space="preserve">הביטוח על פי הפוליסה מורחב לשפות את מדינת ישראל – משרד הכלכלה והתעשייה היה ונטען לעניין קרות תאונת עבודה/מחלת מקצוע כלשהי כי הם נושאים בחבות מעביד כלשהם  כלפי מי מעובדי  ומועסקי נותן השירותים.  </w:t>
      </w:r>
    </w:p>
    <w:p w14:paraId="25DD8621" w14:textId="77777777" w:rsidR="00237D17" w:rsidRDefault="00237D17" w:rsidP="00383B84">
      <w:pPr>
        <w:spacing w:line="360" w:lineRule="auto"/>
        <w:rPr>
          <w:b/>
          <w:bCs/>
          <w:sz w:val="28"/>
          <w:szCs w:val="28"/>
          <w:u w:val="single"/>
          <w:rtl/>
        </w:rPr>
      </w:pPr>
    </w:p>
    <w:p w14:paraId="3E6F74BC" w14:textId="77777777" w:rsidR="00237D17" w:rsidRDefault="00237D17" w:rsidP="00237D17">
      <w:pPr>
        <w:rPr>
          <w:b/>
          <w:bCs/>
          <w:sz w:val="28"/>
          <w:szCs w:val="28"/>
          <w:u w:val="single"/>
          <w:rtl/>
        </w:rPr>
      </w:pPr>
      <w:r>
        <w:rPr>
          <w:rFonts w:hint="cs"/>
          <w:b/>
          <w:bCs/>
          <w:sz w:val="28"/>
          <w:szCs w:val="28"/>
          <w:u w:val="single"/>
          <w:rtl/>
        </w:rPr>
        <w:t>ביטוח אחריות כלפי צד שלישי</w:t>
      </w:r>
    </w:p>
    <w:p w14:paraId="54DE147B" w14:textId="77777777" w:rsidR="00237D17" w:rsidRDefault="00237D17" w:rsidP="00237D17">
      <w:pPr>
        <w:rPr>
          <w:b/>
          <w:bCs/>
          <w:rtl/>
        </w:rPr>
      </w:pPr>
      <w:r>
        <w:rPr>
          <w:rFonts w:hint="cs"/>
          <w:b/>
          <w:bCs/>
          <w:rtl/>
        </w:rPr>
        <w:t xml:space="preserve">      </w:t>
      </w:r>
    </w:p>
    <w:p w14:paraId="66C497C3" w14:textId="77777777" w:rsidR="00237D17" w:rsidRPr="00F1678C" w:rsidRDefault="00237D17" w:rsidP="00D26883">
      <w:pPr>
        <w:pStyle w:val="aff5"/>
        <w:numPr>
          <w:ilvl w:val="3"/>
          <w:numId w:val="82"/>
        </w:numPr>
        <w:spacing w:line="360" w:lineRule="auto"/>
        <w:rPr>
          <w:rFonts w:cs="David"/>
          <w:sz w:val="24"/>
          <w:szCs w:val="24"/>
          <w:rtl/>
        </w:rPr>
      </w:pPr>
      <w:r w:rsidRPr="00F1678C">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1EFEEEF4" w14:textId="77777777" w:rsidR="00237D17" w:rsidRPr="00F1678C" w:rsidRDefault="00237D17" w:rsidP="00D26883">
      <w:pPr>
        <w:pStyle w:val="aff5"/>
        <w:numPr>
          <w:ilvl w:val="3"/>
          <w:numId w:val="82"/>
        </w:numPr>
        <w:spacing w:line="360" w:lineRule="auto"/>
        <w:rPr>
          <w:rFonts w:cs="David"/>
          <w:sz w:val="24"/>
          <w:szCs w:val="24"/>
          <w:rtl/>
        </w:rPr>
      </w:pPr>
      <w:r w:rsidRPr="00F1678C">
        <w:rPr>
          <w:rFonts w:cs="David" w:hint="cs"/>
          <w:sz w:val="24"/>
          <w:szCs w:val="24"/>
          <w:rtl/>
        </w:rPr>
        <w:t xml:space="preserve">גבול האחריות לא יפחת מסך  500,000 דולר ארה"ב, למקרה ולתקופת הביטוח (שנה). </w:t>
      </w:r>
    </w:p>
    <w:p w14:paraId="3521DBAF" w14:textId="77777777"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t>בפוליסה ייכלל סעיף אחריות צולבת (</w:t>
      </w:r>
      <w:r w:rsidRPr="00D26883">
        <w:rPr>
          <w:rFonts w:cs="David"/>
          <w:sz w:val="24"/>
          <w:szCs w:val="24"/>
        </w:rPr>
        <w:t>CROSS LIABILITY</w:t>
      </w:r>
      <w:r w:rsidRPr="00D26883">
        <w:rPr>
          <w:rFonts w:cs="David" w:hint="cs"/>
          <w:sz w:val="24"/>
          <w:szCs w:val="24"/>
          <w:rtl/>
        </w:rPr>
        <w:t>).</w:t>
      </w:r>
    </w:p>
    <w:p w14:paraId="6EF5A8A1" w14:textId="77777777"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t xml:space="preserve">הביטוח מורחב לכסות את </w:t>
      </w:r>
      <w:proofErr w:type="spellStart"/>
      <w:r w:rsidRPr="00D26883">
        <w:rPr>
          <w:rFonts w:cs="David" w:hint="cs"/>
          <w:sz w:val="24"/>
          <w:szCs w:val="24"/>
          <w:rtl/>
        </w:rPr>
        <w:t>חבותו</w:t>
      </w:r>
      <w:proofErr w:type="spellEnd"/>
      <w:r w:rsidRPr="00D26883">
        <w:rPr>
          <w:rFonts w:cs="David" w:hint="cs"/>
          <w:sz w:val="24"/>
          <w:szCs w:val="24"/>
          <w:rtl/>
        </w:rPr>
        <w:t xml:space="preserve"> של המבוטח כלפי צד שלישי בגין פעילות של קבלנים, קבלני  משנה ועובדיהם;</w:t>
      </w:r>
    </w:p>
    <w:p w14:paraId="61532372" w14:textId="77777777"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t>רכוש מדינת ישראל ייחשב רכוש צד שלישי;</w:t>
      </w:r>
    </w:p>
    <w:p w14:paraId="4D83A91A" w14:textId="77777777" w:rsidR="00237D17" w:rsidRDefault="00237D17" w:rsidP="00237D17">
      <w:pPr>
        <w:rPr>
          <w:rtl/>
        </w:rPr>
      </w:pPr>
    </w:p>
    <w:p w14:paraId="4EFB185F" w14:textId="77777777" w:rsidR="00237D17" w:rsidRPr="00D26883" w:rsidRDefault="00237D17" w:rsidP="00D26883">
      <w:pPr>
        <w:pStyle w:val="aff5"/>
        <w:numPr>
          <w:ilvl w:val="3"/>
          <w:numId w:val="82"/>
        </w:numPr>
        <w:spacing w:line="360" w:lineRule="auto"/>
        <w:rPr>
          <w:rFonts w:cs="David"/>
          <w:sz w:val="24"/>
          <w:szCs w:val="24"/>
          <w:rtl/>
        </w:rPr>
      </w:pPr>
      <w:r w:rsidRPr="00D26883">
        <w:rPr>
          <w:rFonts w:cs="David" w:hint="cs"/>
          <w:sz w:val="24"/>
          <w:szCs w:val="24"/>
          <w:rtl/>
        </w:rPr>
        <w:lastRenderedPageBreak/>
        <w:t>הביטוח על פי הפוליסה מורחב לשפות את מדינת ישראל– משרד הכלכלה והתעשייה  ככל שייחשבו אחראים למעשי ו/או מחדלי נותן השירותים וכל הפועלים מטעמו.</w:t>
      </w:r>
    </w:p>
    <w:p w14:paraId="11E2CAC2" w14:textId="77777777" w:rsidR="00237D17" w:rsidRDefault="00237D17" w:rsidP="00237D17">
      <w:pPr>
        <w:rPr>
          <w:color w:val="FF0000"/>
          <w:rtl/>
        </w:rPr>
      </w:pPr>
      <w:r>
        <w:rPr>
          <w:rFonts w:hint="cs"/>
          <w:rtl/>
        </w:rPr>
        <w:t xml:space="preserve">    </w:t>
      </w:r>
    </w:p>
    <w:p w14:paraId="44892A93" w14:textId="77777777" w:rsidR="00237D17" w:rsidRPr="00D26883" w:rsidRDefault="00237D17" w:rsidP="00237D17">
      <w:pPr>
        <w:rPr>
          <w:b/>
          <w:bCs/>
          <w:sz w:val="28"/>
          <w:szCs w:val="28"/>
          <w:u w:val="single"/>
          <w:rtl/>
        </w:rPr>
      </w:pPr>
      <w:r>
        <w:rPr>
          <w:rFonts w:hint="cs"/>
          <w:b/>
          <w:bCs/>
          <w:sz w:val="28"/>
          <w:szCs w:val="28"/>
          <w:u w:val="single"/>
          <w:rtl/>
        </w:rPr>
        <w:t>ביטוח אחריות מקצועית</w:t>
      </w:r>
    </w:p>
    <w:p w14:paraId="5D3328C9" w14:textId="77777777" w:rsidR="00237D17" w:rsidRDefault="00237D17" w:rsidP="00237D17">
      <w:pPr>
        <w:rPr>
          <w:b/>
          <w:bCs/>
          <w:rtl/>
        </w:rPr>
      </w:pPr>
    </w:p>
    <w:p w14:paraId="0EB089A1" w14:textId="3289B19E" w:rsidR="00237D17" w:rsidRPr="00D26883" w:rsidRDefault="00237D17" w:rsidP="00EB07C4">
      <w:pPr>
        <w:pStyle w:val="aff5"/>
        <w:numPr>
          <w:ilvl w:val="3"/>
          <w:numId w:val="83"/>
        </w:numPr>
        <w:spacing w:line="360" w:lineRule="auto"/>
        <w:rPr>
          <w:rFonts w:cs="David"/>
          <w:sz w:val="24"/>
          <w:szCs w:val="24"/>
          <w:rtl/>
        </w:rPr>
      </w:pPr>
      <w:r w:rsidRPr="00D26883">
        <w:rPr>
          <w:rFonts w:cs="David" w:hint="cs"/>
          <w:sz w:val="24"/>
          <w:szCs w:val="24"/>
          <w:rtl/>
        </w:rPr>
        <w:t xml:space="preserve">הפוליסה מכסה </w:t>
      </w:r>
      <w:del w:id="29" w:author="סימה דאי" w:date="2018-12-17T11:52:00Z">
        <w:r w:rsidRPr="00D26883" w:rsidDel="00EB07C4">
          <w:rPr>
            <w:rFonts w:cs="David" w:hint="cs"/>
            <w:sz w:val="24"/>
            <w:szCs w:val="24"/>
            <w:rtl/>
          </w:rPr>
          <w:delText xml:space="preserve">כל </w:delText>
        </w:r>
      </w:del>
      <w:r w:rsidRPr="00D26883">
        <w:rPr>
          <w:rFonts w:cs="David" w:hint="cs"/>
          <w:sz w:val="24"/>
          <w:szCs w:val="24"/>
          <w:rtl/>
        </w:rPr>
        <w:t>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יעוץ בתחום הגנת סייבר לצורך שמירה על רציפות התפקוד של מפעלים חיוניים המפוקחים ע"י משרד הכלכלה והתעשייה, לרבות מיפוי, תכנון וקביעת יעדים, כתיבת נהלים ודפוסי עבודה והטמעתם, הכוונה והנחיה, בנייה והפעלה של תהליכי שיתוף מידע, ביצוע בקרות, ליווי מקצועי ומענה לפניות, בהתאם למכרז והסכם עם מדינת ישראל – משרד הכלכלה והתעשייה.</w:t>
      </w:r>
    </w:p>
    <w:p w14:paraId="259C9A77" w14:textId="77777777" w:rsidR="00237D17" w:rsidRPr="00D26883" w:rsidRDefault="00237D17" w:rsidP="00D26883">
      <w:pPr>
        <w:pStyle w:val="aff5"/>
        <w:numPr>
          <w:ilvl w:val="3"/>
          <w:numId w:val="83"/>
        </w:numPr>
        <w:spacing w:line="360" w:lineRule="auto"/>
        <w:rPr>
          <w:rFonts w:cs="David"/>
          <w:sz w:val="24"/>
          <w:szCs w:val="24"/>
          <w:rtl/>
        </w:rPr>
      </w:pPr>
      <w:r w:rsidRPr="00D26883">
        <w:rPr>
          <w:rFonts w:cs="David" w:hint="cs"/>
          <w:sz w:val="24"/>
          <w:szCs w:val="24"/>
          <w:rtl/>
        </w:rPr>
        <w:t xml:space="preserve">גבול האחריות לא יפחת מסך 500,000 דולר ארה"ב למקרה ולתקופת הביטוח (שנה);       </w:t>
      </w:r>
    </w:p>
    <w:p w14:paraId="03DE8AD2" w14:textId="77777777" w:rsidR="00237D17" w:rsidRPr="00D26883" w:rsidRDefault="00237D17" w:rsidP="00D26883">
      <w:pPr>
        <w:pStyle w:val="aff5"/>
        <w:numPr>
          <w:ilvl w:val="3"/>
          <w:numId w:val="83"/>
        </w:numPr>
        <w:spacing w:line="360" w:lineRule="auto"/>
        <w:rPr>
          <w:rFonts w:cs="David"/>
          <w:sz w:val="24"/>
          <w:szCs w:val="24"/>
          <w:rtl/>
        </w:rPr>
      </w:pPr>
      <w:r w:rsidRPr="00D26883">
        <w:rPr>
          <w:rFonts w:cs="David" w:hint="cs"/>
          <w:sz w:val="24"/>
          <w:szCs w:val="24"/>
          <w:rtl/>
        </w:rPr>
        <w:t>הכיסוי על פי הפוליסה מורחב לכלול את ההרחבות הבאות:-</w:t>
      </w:r>
    </w:p>
    <w:p w14:paraId="0B8047A0" w14:textId="77777777" w:rsidR="00237D17" w:rsidRPr="00D26883" w:rsidRDefault="00237D17" w:rsidP="00D26883">
      <w:pPr>
        <w:pStyle w:val="aff5"/>
        <w:numPr>
          <w:ilvl w:val="0"/>
          <w:numId w:val="84"/>
        </w:numPr>
        <w:spacing w:line="360" w:lineRule="auto"/>
        <w:rPr>
          <w:rFonts w:cs="David"/>
          <w:color w:val="FF0000"/>
          <w:sz w:val="24"/>
          <w:szCs w:val="24"/>
          <w:rtl/>
        </w:rPr>
      </w:pPr>
      <w:r w:rsidRPr="00D26883">
        <w:rPr>
          <w:rFonts w:cs="David" w:hint="cs"/>
          <w:sz w:val="24"/>
          <w:szCs w:val="24"/>
          <w:rtl/>
        </w:rPr>
        <w:t xml:space="preserve">מרמה ואי יושר עובדים;        </w:t>
      </w:r>
    </w:p>
    <w:p w14:paraId="5348747B" w14:textId="77777777" w:rsidR="00237D17" w:rsidRPr="00D26883" w:rsidRDefault="00237D17" w:rsidP="00D26883">
      <w:pPr>
        <w:pStyle w:val="aff5"/>
        <w:numPr>
          <w:ilvl w:val="0"/>
          <w:numId w:val="84"/>
        </w:numPr>
        <w:spacing w:line="360" w:lineRule="auto"/>
        <w:rPr>
          <w:rFonts w:cs="David"/>
          <w:sz w:val="24"/>
          <w:szCs w:val="24"/>
          <w:rtl/>
        </w:rPr>
      </w:pPr>
      <w:r w:rsidRPr="00D26883">
        <w:rPr>
          <w:rFonts w:cs="David" w:hint="cs"/>
          <w:sz w:val="24"/>
          <w:szCs w:val="24"/>
          <w:rtl/>
        </w:rPr>
        <w:t>אובדן מסמכים, לרבות אובדן השימוש ו/או העיכוב עקב מקרה ביטוח;</w:t>
      </w:r>
    </w:p>
    <w:p w14:paraId="1DA964BC" w14:textId="77777777" w:rsidR="00237D17" w:rsidRPr="00D26883" w:rsidRDefault="00237D17" w:rsidP="00D26883">
      <w:pPr>
        <w:pStyle w:val="aff5"/>
        <w:numPr>
          <w:ilvl w:val="0"/>
          <w:numId w:val="84"/>
        </w:numPr>
        <w:spacing w:line="360" w:lineRule="auto"/>
        <w:rPr>
          <w:rFonts w:cs="David"/>
          <w:sz w:val="24"/>
          <w:szCs w:val="24"/>
          <w:rtl/>
        </w:rPr>
      </w:pPr>
      <w:r w:rsidRPr="00D26883">
        <w:rPr>
          <w:rFonts w:cs="David" w:hint="cs"/>
          <w:sz w:val="24"/>
          <w:szCs w:val="24"/>
          <w:rtl/>
        </w:rPr>
        <w:t>אחריות צולבת, אולם הכיסוי לא יחול על תביעות נותן השירותים כנגד מדינת ישראל –   משרד  הכלכלה והתעשייה.</w:t>
      </w:r>
    </w:p>
    <w:p w14:paraId="068A2FCE" w14:textId="77777777" w:rsidR="00237D17" w:rsidRPr="00D26883" w:rsidRDefault="00237D17" w:rsidP="00D26883">
      <w:pPr>
        <w:pStyle w:val="aff5"/>
        <w:numPr>
          <w:ilvl w:val="0"/>
          <w:numId w:val="84"/>
        </w:numPr>
        <w:spacing w:line="360" w:lineRule="auto"/>
        <w:rPr>
          <w:rFonts w:cs="David"/>
          <w:sz w:val="24"/>
          <w:szCs w:val="24"/>
          <w:rtl/>
        </w:rPr>
      </w:pPr>
      <w:r w:rsidRPr="00D26883">
        <w:rPr>
          <w:rFonts w:cs="David" w:hint="cs"/>
          <w:sz w:val="24"/>
          <w:szCs w:val="24"/>
          <w:rtl/>
        </w:rPr>
        <w:t>הארכת תקופת הגילוי לפחות 6 חודשים ;</w:t>
      </w:r>
      <w:r w:rsidRPr="00D26883">
        <w:rPr>
          <w:rFonts w:cs="David" w:hint="cs"/>
          <w:sz w:val="24"/>
          <w:szCs w:val="24"/>
        </w:rPr>
        <w:t xml:space="preserve"> </w:t>
      </w:r>
    </w:p>
    <w:p w14:paraId="7E58AB74" w14:textId="77777777" w:rsidR="00237D17" w:rsidRDefault="00237D17" w:rsidP="0083115E">
      <w:pPr>
        <w:spacing w:line="360" w:lineRule="auto"/>
        <w:rPr>
          <w:color w:val="FF0000"/>
          <w:rtl/>
        </w:rPr>
      </w:pPr>
    </w:p>
    <w:p w14:paraId="2AB67522" w14:textId="77777777" w:rsidR="00237D17" w:rsidRDefault="00237D17" w:rsidP="0083115E">
      <w:pPr>
        <w:spacing w:line="360" w:lineRule="auto"/>
        <w:rPr>
          <w:rtl/>
        </w:rPr>
      </w:pPr>
      <w:r>
        <w:rPr>
          <w:rFonts w:hint="cs"/>
          <w:rtl/>
        </w:rPr>
        <w:t xml:space="preserve">4. הביטוח על פי הפוליסה מורחב לשפות את מדינת ישראל –  משרד הכלכלה והתעשייה ככל </w:t>
      </w:r>
    </w:p>
    <w:p w14:paraId="34B853B9" w14:textId="77777777" w:rsidR="00237D17" w:rsidRDefault="00237D17" w:rsidP="0083115E">
      <w:pPr>
        <w:spacing w:line="360" w:lineRule="auto"/>
        <w:rPr>
          <w:rtl/>
        </w:rPr>
      </w:pPr>
      <w:r>
        <w:rPr>
          <w:rFonts w:hint="cs"/>
          <w:rtl/>
        </w:rPr>
        <w:t xml:space="preserve">    שיחשבו אחראים למעשי ו/או מחדלי נותן השירותים וכל הפועלים מטעמו. </w:t>
      </w:r>
    </w:p>
    <w:p w14:paraId="1E70A6CB" w14:textId="77777777" w:rsidR="00237D17" w:rsidRDefault="00237D17" w:rsidP="0083115E">
      <w:pPr>
        <w:spacing w:line="360" w:lineRule="auto"/>
        <w:rPr>
          <w:rtl/>
        </w:rPr>
      </w:pPr>
    </w:p>
    <w:p w14:paraId="62BB7144" w14:textId="77777777" w:rsidR="00237D17" w:rsidRDefault="00237D17" w:rsidP="00D26883">
      <w:pPr>
        <w:spacing w:line="360" w:lineRule="auto"/>
        <w:rPr>
          <w:b/>
          <w:bCs/>
          <w:sz w:val="28"/>
          <w:szCs w:val="28"/>
          <w:u w:val="single"/>
          <w:rtl/>
        </w:rPr>
      </w:pPr>
      <w:r>
        <w:rPr>
          <w:rFonts w:hint="cs"/>
          <w:b/>
          <w:bCs/>
          <w:sz w:val="28"/>
          <w:szCs w:val="28"/>
          <w:u w:val="single"/>
          <w:rtl/>
        </w:rPr>
        <w:t>כללי</w:t>
      </w:r>
    </w:p>
    <w:p w14:paraId="4BF52E65" w14:textId="77777777" w:rsidR="00237D17" w:rsidRDefault="00237D17" w:rsidP="00D26883">
      <w:pPr>
        <w:spacing w:line="360" w:lineRule="auto"/>
        <w:rPr>
          <w:rtl/>
        </w:rPr>
      </w:pPr>
      <w:r>
        <w:rPr>
          <w:rFonts w:hint="cs"/>
          <w:rtl/>
        </w:rPr>
        <w:t>בפוליסות הביטוח הנ"ל נכללו התנאים הבאים:</w:t>
      </w:r>
    </w:p>
    <w:p w14:paraId="1801B9BA"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 xml:space="preserve">לשם המבוטח יתווספו כמבוטחים נוספים: מדינת ישראל – משרד הכלכלה והתעשייה, </w:t>
      </w:r>
    </w:p>
    <w:p w14:paraId="153ED0AA" w14:textId="77777777" w:rsidR="00237D17" w:rsidRPr="00D26883" w:rsidRDefault="00237D17" w:rsidP="00D26883">
      <w:pPr>
        <w:pStyle w:val="aff5"/>
        <w:spacing w:line="360" w:lineRule="auto"/>
        <w:rPr>
          <w:rFonts w:cs="David"/>
          <w:sz w:val="24"/>
          <w:szCs w:val="24"/>
          <w:rtl/>
        </w:rPr>
      </w:pPr>
      <w:r w:rsidRPr="00D26883">
        <w:rPr>
          <w:rFonts w:cs="David" w:hint="cs"/>
          <w:sz w:val="24"/>
          <w:szCs w:val="24"/>
          <w:rtl/>
        </w:rPr>
        <w:t xml:space="preserve">כפוף </w:t>
      </w:r>
      <w:proofErr w:type="spellStart"/>
      <w:r w:rsidRPr="00D26883">
        <w:rPr>
          <w:rFonts w:cs="David" w:hint="cs"/>
          <w:sz w:val="24"/>
          <w:szCs w:val="24"/>
          <w:rtl/>
        </w:rPr>
        <w:t>להרחבי</w:t>
      </w:r>
      <w:proofErr w:type="spellEnd"/>
      <w:r w:rsidRPr="00D26883">
        <w:rPr>
          <w:rFonts w:cs="David" w:hint="cs"/>
          <w:sz w:val="24"/>
          <w:szCs w:val="24"/>
          <w:rtl/>
        </w:rPr>
        <w:t xml:space="preserve"> השיפוי כמפורט לעיל.   </w:t>
      </w:r>
    </w:p>
    <w:p w14:paraId="25D7D729"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14:paraId="64660BB8"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אנו מוותרים  על כל זכות תחלוף/שיבוב, תביעה, השתתפות  או חזרה, כלפי מדינת ישראל - משרד הכלכלה והתעשייה ועובדיהם,  ובלבד  שהוויתור לא יחול לטובת אדם שגרם לנזק מתוך כוונת זדון.</w:t>
      </w:r>
    </w:p>
    <w:p w14:paraId="39DC8B27"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14:paraId="5CD333EE"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t>ההשתתפויות העצמיות הנקובות בכל פוליסה ופוליסה תחולנה בלעדית על נותן השירותים.</w:t>
      </w:r>
    </w:p>
    <w:p w14:paraId="2D7C065B" w14:textId="77777777" w:rsidR="00237D17" w:rsidRDefault="00237D17" w:rsidP="00D26883">
      <w:pPr>
        <w:spacing w:line="360" w:lineRule="auto"/>
        <w:rPr>
          <w:rtl/>
        </w:rPr>
      </w:pPr>
      <w:r>
        <w:rPr>
          <w:rFonts w:hint="cs"/>
          <w:rtl/>
        </w:rPr>
        <w:t xml:space="preserve"> </w:t>
      </w:r>
    </w:p>
    <w:p w14:paraId="0A0CA32F" w14:textId="77777777" w:rsidR="00237D17" w:rsidRPr="00D26883" w:rsidRDefault="00237D17" w:rsidP="00D26883">
      <w:pPr>
        <w:pStyle w:val="aff5"/>
        <w:numPr>
          <w:ilvl w:val="3"/>
          <w:numId w:val="85"/>
        </w:numPr>
        <w:spacing w:line="360" w:lineRule="auto"/>
        <w:rPr>
          <w:rFonts w:cs="David"/>
          <w:sz w:val="24"/>
          <w:szCs w:val="24"/>
          <w:rtl/>
        </w:rPr>
      </w:pPr>
      <w:r w:rsidRPr="00D26883">
        <w:rPr>
          <w:rFonts w:cs="David" w:hint="cs"/>
          <w:sz w:val="24"/>
          <w:szCs w:val="24"/>
          <w:rtl/>
        </w:rPr>
        <w:lastRenderedPageBreak/>
        <w:t>כל סעיף בפוליסות הביטוח המפקיע או מצמצם בדרך כל שהיא את אחריות המבטח, כאשר</w:t>
      </w:r>
      <w:r w:rsidR="00D26883">
        <w:rPr>
          <w:rFonts w:cs="David" w:hint="cs"/>
          <w:sz w:val="24"/>
          <w:szCs w:val="24"/>
          <w:rtl/>
        </w:rPr>
        <w:t xml:space="preserve"> </w:t>
      </w:r>
      <w:r w:rsidRPr="00D26883">
        <w:rPr>
          <w:rFonts w:cs="David" w:hint="cs"/>
          <w:sz w:val="24"/>
          <w:szCs w:val="24"/>
          <w:rtl/>
        </w:rPr>
        <w:t>קיים ביטוח אחר לא יופעל כלפי מדינת ישראל, והביטוח הינו  בחזקת ביטוח ראשוני המזכה במלוא הזכויות על פי הביטוח.</w:t>
      </w:r>
    </w:p>
    <w:p w14:paraId="21DCF88D" w14:textId="77777777" w:rsidR="00237D17" w:rsidRDefault="00237D17" w:rsidP="00D26883">
      <w:pPr>
        <w:spacing w:line="360" w:lineRule="auto"/>
        <w:rPr>
          <w:b/>
          <w:bCs/>
          <w:rtl/>
        </w:rPr>
      </w:pPr>
      <w:r>
        <w:rPr>
          <w:rFonts w:hint="cs"/>
          <w:rtl/>
        </w:rPr>
        <w:t xml:space="preserve">         </w:t>
      </w:r>
    </w:p>
    <w:p w14:paraId="3537EEB9" w14:textId="77777777" w:rsidR="00237D17" w:rsidRDefault="00237D17" w:rsidP="0083115E">
      <w:pPr>
        <w:spacing w:line="360" w:lineRule="auto"/>
        <w:rPr>
          <w:b/>
          <w:bCs/>
          <w:rtl/>
        </w:rPr>
      </w:pPr>
      <w:r>
        <w:rPr>
          <w:rFonts w:hint="cs"/>
          <w:b/>
          <w:bCs/>
          <w:rtl/>
        </w:rPr>
        <w:t>בכפוף לתנאי וסייגי הפוליסות המקוריות עד כמה שלא שונו במפורש על פי האמור באישור זה.</w:t>
      </w:r>
    </w:p>
    <w:p w14:paraId="3DCDFD35" w14:textId="77777777" w:rsidR="00237D17" w:rsidRDefault="00237D17" w:rsidP="0083115E">
      <w:pPr>
        <w:spacing w:line="360" w:lineRule="auto"/>
        <w:rPr>
          <w:b/>
          <w:bCs/>
          <w:rtl/>
        </w:rPr>
      </w:pPr>
    </w:p>
    <w:p w14:paraId="2277B778" w14:textId="77777777" w:rsidR="00237D17" w:rsidRDefault="00237D17" w:rsidP="0083115E">
      <w:pPr>
        <w:spacing w:line="360" w:lineRule="auto"/>
        <w:rPr>
          <w:rtl/>
        </w:rPr>
      </w:pPr>
    </w:p>
    <w:p w14:paraId="65C62892" w14:textId="77777777" w:rsidR="00237D17" w:rsidRDefault="00237D17" w:rsidP="0083115E">
      <w:pPr>
        <w:spacing w:line="360" w:lineRule="auto"/>
        <w:rPr>
          <w:rtl/>
        </w:rPr>
      </w:pPr>
      <w:r>
        <w:rPr>
          <w:rFonts w:hint="cs"/>
          <w:rtl/>
        </w:rPr>
        <w:t xml:space="preserve">                                                                                       בכבוד רב,                 </w:t>
      </w:r>
    </w:p>
    <w:p w14:paraId="7E0F48CB" w14:textId="77777777" w:rsidR="00237D17" w:rsidRDefault="00237D17" w:rsidP="0083115E">
      <w:pPr>
        <w:spacing w:line="360" w:lineRule="auto"/>
        <w:rPr>
          <w:rtl/>
        </w:rPr>
      </w:pPr>
      <w:r>
        <w:rPr>
          <w:rFonts w:hint="cs"/>
          <w:rtl/>
        </w:rPr>
        <w:t xml:space="preserve">                                                                    </w:t>
      </w:r>
    </w:p>
    <w:p w14:paraId="2B689932" w14:textId="77777777" w:rsidR="00237D17" w:rsidRDefault="00237D17" w:rsidP="0083115E">
      <w:pPr>
        <w:spacing w:line="360" w:lineRule="auto"/>
        <w:rPr>
          <w:rtl/>
        </w:rPr>
      </w:pPr>
    </w:p>
    <w:p w14:paraId="66C9D9F8" w14:textId="77777777" w:rsidR="00237D17" w:rsidRDefault="00237D17" w:rsidP="0083115E">
      <w:pPr>
        <w:spacing w:line="360" w:lineRule="auto"/>
        <w:rPr>
          <w:rtl/>
        </w:rPr>
      </w:pPr>
    </w:p>
    <w:p w14:paraId="68BBF1E2" w14:textId="77777777" w:rsidR="00237D17" w:rsidRDefault="00237D17" w:rsidP="0083115E">
      <w:pPr>
        <w:spacing w:line="360" w:lineRule="auto"/>
        <w:rPr>
          <w:rtl/>
        </w:rPr>
      </w:pPr>
    </w:p>
    <w:p w14:paraId="0D3B4F6F" w14:textId="77777777" w:rsidR="00237D17" w:rsidRDefault="00237D17" w:rsidP="0083115E">
      <w:pPr>
        <w:spacing w:line="360" w:lineRule="auto"/>
        <w:rPr>
          <w:rtl/>
        </w:rPr>
      </w:pPr>
      <w:r>
        <w:rPr>
          <w:rFonts w:hint="cs"/>
          <w:rtl/>
        </w:rPr>
        <w:t xml:space="preserve">                                                                    ___________________________</w:t>
      </w:r>
    </w:p>
    <w:p w14:paraId="3763111E" w14:textId="77777777" w:rsidR="00237D17" w:rsidRDefault="00237D17" w:rsidP="0083115E">
      <w:pPr>
        <w:spacing w:line="360" w:lineRule="auto"/>
        <w:rPr>
          <w:rtl/>
        </w:rPr>
      </w:pPr>
      <w:r>
        <w:rPr>
          <w:rFonts w:hint="cs"/>
          <w:rtl/>
        </w:rPr>
        <w:t>תאריך______________                        חתימת מורשה המבטח וחותמת המבטח</w:t>
      </w:r>
    </w:p>
    <w:p w14:paraId="6E9483C9" w14:textId="77777777" w:rsidR="00BA1A00" w:rsidRDefault="00BA1A00" w:rsidP="0083115E">
      <w:pPr>
        <w:spacing w:line="360" w:lineRule="auto"/>
        <w:rPr>
          <w:rtl/>
        </w:rPr>
      </w:pPr>
    </w:p>
    <w:p w14:paraId="5290B8B2" w14:textId="77777777" w:rsidR="00BA1A00" w:rsidRDefault="00BA1A00" w:rsidP="0083115E">
      <w:pPr>
        <w:spacing w:line="360" w:lineRule="auto"/>
        <w:rPr>
          <w:rtl/>
        </w:rPr>
      </w:pPr>
    </w:p>
    <w:p w14:paraId="150A561D" w14:textId="77777777" w:rsidR="00BA1A00" w:rsidRDefault="00BA1A00" w:rsidP="0083115E">
      <w:pPr>
        <w:spacing w:line="360" w:lineRule="auto"/>
        <w:rPr>
          <w:rtl/>
        </w:rPr>
      </w:pPr>
    </w:p>
    <w:p w14:paraId="48965B05" w14:textId="77777777" w:rsidR="00BA1A00" w:rsidRDefault="00BA1A00" w:rsidP="0083115E">
      <w:pPr>
        <w:spacing w:line="360" w:lineRule="auto"/>
        <w:rPr>
          <w:rtl/>
        </w:rPr>
      </w:pPr>
    </w:p>
    <w:p w14:paraId="4B2EA968" w14:textId="77777777" w:rsidR="00BA1A00" w:rsidRDefault="00BA1A00" w:rsidP="0083115E">
      <w:pPr>
        <w:spacing w:line="360" w:lineRule="auto"/>
        <w:rPr>
          <w:rtl/>
        </w:rPr>
      </w:pPr>
    </w:p>
    <w:p w14:paraId="5825C569" w14:textId="77777777" w:rsidR="00BA1A00" w:rsidRDefault="00BA1A00" w:rsidP="0083115E">
      <w:pPr>
        <w:spacing w:line="360" w:lineRule="auto"/>
        <w:rPr>
          <w:rtl/>
        </w:rPr>
      </w:pPr>
    </w:p>
    <w:p w14:paraId="3C1323B0" w14:textId="77777777" w:rsidR="00BA1A00" w:rsidRDefault="00BA1A00" w:rsidP="0083115E">
      <w:pPr>
        <w:spacing w:line="360" w:lineRule="auto"/>
        <w:rPr>
          <w:rtl/>
        </w:rPr>
      </w:pPr>
    </w:p>
    <w:p w14:paraId="454CE8E9" w14:textId="77777777" w:rsidR="00BA1A00" w:rsidRDefault="00BA1A00" w:rsidP="0083115E">
      <w:pPr>
        <w:spacing w:line="360" w:lineRule="auto"/>
        <w:rPr>
          <w:rtl/>
        </w:rPr>
      </w:pPr>
    </w:p>
    <w:p w14:paraId="3290018C" w14:textId="77777777" w:rsidR="00BA1A00" w:rsidRDefault="00BA1A00" w:rsidP="0083115E">
      <w:pPr>
        <w:spacing w:line="360" w:lineRule="auto"/>
        <w:rPr>
          <w:rtl/>
        </w:rPr>
      </w:pPr>
    </w:p>
    <w:p w14:paraId="59981599" w14:textId="77777777" w:rsidR="00BA1A00" w:rsidRDefault="00BA1A00" w:rsidP="0083115E">
      <w:pPr>
        <w:spacing w:line="360" w:lineRule="auto"/>
        <w:rPr>
          <w:rtl/>
        </w:rPr>
      </w:pPr>
    </w:p>
    <w:p w14:paraId="3A818232" w14:textId="77777777" w:rsidR="00BA1A00" w:rsidRDefault="00BA1A00" w:rsidP="0083115E">
      <w:pPr>
        <w:spacing w:line="360" w:lineRule="auto"/>
        <w:rPr>
          <w:rtl/>
        </w:rPr>
      </w:pPr>
    </w:p>
    <w:p w14:paraId="156C9C6C" w14:textId="77777777" w:rsidR="00BA1A00" w:rsidRDefault="00BA1A00" w:rsidP="0083115E">
      <w:pPr>
        <w:spacing w:line="360" w:lineRule="auto"/>
        <w:rPr>
          <w:rtl/>
        </w:rPr>
      </w:pPr>
    </w:p>
    <w:p w14:paraId="02B99010" w14:textId="77777777" w:rsidR="00BA1A00" w:rsidRDefault="00BA1A00" w:rsidP="0083115E">
      <w:pPr>
        <w:spacing w:line="360" w:lineRule="auto"/>
        <w:rPr>
          <w:rtl/>
        </w:rPr>
      </w:pPr>
    </w:p>
    <w:p w14:paraId="23D86B77" w14:textId="77777777" w:rsidR="00BA1A00" w:rsidRDefault="00BA1A00" w:rsidP="0083115E">
      <w:pPr>
        <w:spacing w:line="360" w:lineRule="auto"/>
        <w:rPr>
          <w:rtl/>
        </w:rPr>
      </w:pPr>
    </w:p>
    <w:p w14:paraId="409F69CF" w14:textId="77777777" w:rsidR="00BA1A00" w:rsidRDefault="00BA1A00" w:rsidP="0083115E">
      <w:pPr>
        <w:spacing w:line="360" w:lineRule="auto"/>
        <w:rPr>
          <w:rtl/>
        </w:rPr>
      </w:pPr>
    </w:p>
    <w:p w14:paraId="3EAAEFCF" w14:textId="77777777" w:rsidR="00BA1A00" w:rsidRDefault="00BA1A00" w:rsidP="0083115E">
      <w:pPr>
        <w:spacing w:line="360" w:lineRule="auto"/>
        <w:rPr>
          <w:rtl/>
        </w:rPr>
      </w:pPr>
    </w:p>
    <w:p w14:paraId="3EBEA839" w14:textId="77777777" w:rsidR="00BA1A00" w:rsidRDefault="00BA1A00" w:rsidP="0083115E">
      <w:pPr>
        <w:spacing w:line="360" w:lineRule="auto"/>
        <w:rPr>
          <w:rtl/>
        </w:rPr>
      </w:pPr>
    </w:p>
    <w:p w14:paraId="33486C3F" w14:textId="77777777" w:rsidR="00BA1A00" w:rsidRDefault="00BA1A00" w:rsidP="0083115E">
      <w:pPr>
        <w:spacing w:line="360" w:lineRule="auto"/>
        <w:rPr>
          <w:rtl/>
        </w:rPr>
      </w:pPr>
    </w:p>
    <w:p w14:paraId="7C6D890C" w14:textId="77777777" w:rsidR="00472C4E" w:rsidRDefault="00472C4E" w:rsidP="0083115E">
      <w:pPr>
        <w:spacing w:line="360" w:lineRule="auto"/>
        <w:rPr>
          <w:color w:val="FF0000"/>
          <w:rtl/>
        </w:rPr>
      </w:pPr>
    </w:p>
    <w:p w14:paraId="112F7B3C" w14:textId="77777777" w:rsidR="00BA1A00" w:rsidRDefault="00BA1A00" w:rsidP="0083115E">
      <w:pPr>
        <w:spacing w:line="360" w:lineRule="auto"/>
        <w:rPr>
          <w:color w:val="FF0000"/>
          <w:rtl/>
        </w:rPr>
      </w:pPr>
    </w:p>
    <w:p w14:paraId="65977999" w14:textId="77777777" w:rsidR="00BA1A00" w:rsidRDefault="00BA1A00" w:rsidP="0083115E">
      <w:pPr>
        <w:spacing w:line="360" w:lineRule="auto"/>
        <w:rPr>
          <w:color w:val="FF0000"/>
          <w:rtl/>
        </w:rPr>
      </w:pPr>
    </w:p>
    <w:p w14:paraId="7F20C363" w14:textId="77777777" w:rsidR="002D1804" w:rsidRDefault="002D1804" w:rsidP="00BA1A00">
      <w:pPr>
        <w:spacing w:line="360" w:lineRule="auto"/>
        <w:jc w:val="right"/>
        <w:rPr>
          <w:rtl/>
        </w:rPr>
      </w:pPr>
    </w:p>
    <w:p w14:paraId="26F4A0E1" w14:textId="77777777" w:rsidR="002D1804" w:rsidRDefault="002D1804" w:rsidP="00BA1A00">
      <w:pPr>
        <w:spacing w:line="360" w:lineRule="auto"/>
        <w:jc w:val="right"/>
        <w:rPr>
          <w:rtl/>
        </w:rPr>
      </w:pPr>
    </w:p>
    <w:p w14:paraId="11CCB195" w14:textId="77777777" w:rsidR="002D1804" w:rsidRDefault="002D1804" w:rsidP="00BA1A00">
      <w:pPr>
        <w:spacing w:line="360" w:lineRule="auto"/>
        <w:jc w:val="right"/>
        <w:rPr>
          <w:rtl/>
        </w:rPr>
      </w:pPr>
    </w:p>
    <w:p w14:paraId="74C54C6F" w14:textId="77777777" w:rsidR="002D1804" w:rsidRDefault="002D1804" w:rsidP="00BA1A00">
      <w:pPr>
        <w:spacing w:line="360" w:lineRule="auto"/>
        <w:jc w:val="right"/>
        <w:rPr>
          <w:rtl/>
        </w:rPr>
      </w:pPr>
    </w:p>
    <w:p w14:paraId="50123E14" w14:textId="77777777" w:rsidR="002D1804" w:rsidRDefault="002D1804" w:rsidP="00BA1A00">
      <w:pPr>
        <w:spacing w:line="360" w:lineRule="auto"/>
        <w:jc w:val="right"/>
        <w:rPr>
          <w:rtl/>
        </w:rPr>
      </w:pPr>
    </w:p>
    <w:p w14:paraId="66E45390" w14:textId="77777777" w:rsidR="00BA1A00" w:rsidRDefault="00BA1A00" w:rsidP="00BA1A00">
      <w:pPr>
        <w:spacing w:line="360" w:lineRule="auto"/>
        <w:jc w:val="right"/>
        <w:rPr>
          <w:rtl/>
        </w:rPr>
      </w:pPr>
      <w:r w:rsidRPr="00BA1A00">
        <w:rPr>
          <w:rFonts w:hint="cs"/>
          <w:rtl/>
        </w:rPr>
        <w:lastRenderedPageBreak/>
        <w:t xml:space="preserve">נספח </w:t>
      </w:r>
      <w:proofErr w:type="spellStart"/>
      <w:r w:rsidRPr="00BA1A00">
        <w:rPr>
          <w:rFonts w:hint="cs"/>
          <w:rtl/>
        </w:rPr>
        <w:t>יב</w:t>
      </w:r>
      <w:proofErr w:type="spellEnd"/>
      <w:r w:rsidRPr="00BA1A00">
        <w:rPr>
          <w:rFonts w:hint="cs"/>
          <w:rtl/>
        </w:rPr>
        <w:t>'</w:t>
      </w:r>
    </w:p>
    <w:p w14:paraId="641D06CF" w14:textId="77777777" w:rsidR="00396DE5" w:rsidRDefault="00396DE5" w:rsidP="003452E1">
      <w:pPr>
        <w:pStyle w:val="aff5"/>
        <w:spacing w:line="276" w:lineRule="auto"/>
        <w:ind w:left="1596"/>
        <w:rPr>
          <w:rFonts w:ascii="Calibri" w:hAnsi="Calibri" w:cs="David"/>
          <w:sz w:val="36"/>
          <w:szCs w:val="36"/>
          <w:u w:val="single"/>
          <w:rtl/>
        </w:rPr>
      </w:pPr>
      <w:bookmarkStart w:id="30" w:name="_נספח_א_–_[טבלת_שינויים_שבוצעו_בהורא"/>
      <w:bookmarkStart w:id="31" w:name="_Toc483399185"/>
      <w:bookmarkStart w:id="32" w:name="_Toc483399495"/>
      <w:bookmarkStart w:id="33" w:name="_Toc483399564"/>
      <w:bookmarkStart w:id="34" w:name="_Toc483399640"/>
      <w:bookmarkEnd w:id="30"/>
      <w:bookmarkEnd w:id="31"/>
      <w:bookmarkEnd w:id="32"/>
      <w:bookmarkEnd w:id="33"/>
      <w:bookmarkEnd w:id="34"/>
    </w:p>
    <w:p w14:paraId="439BC70B" w14:textId="77777777" w:rsidR="00BC69B2" w:rsidRDefault="00BC69B2" w:rsidP="003452E1">
      <w:pPr>
        <w:pStyle w:val="aff5"/>
        <w:spacing w:line="276" w:lineRule="auto"/>
        <w:ind w:left="1596"/>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14:paraId="4A2FCBF5" w14:textId="77777777" w:rsidR="00BC69B2" w:rsidRDefault="00BC69B2" w:rsidP="00BC69B2">
      <w:pPr>
        <w:spacing w:line="360" w:lineRule="auto"/>
        <w:jc w:val="both"/>
        <w:rPr>
          <w:rFonts w:ascii="Arial" w:hAnsi="Arial"/>
          <w:rtl/>
        </w:rPr>
      </w:pPr>
    </w:p>
    <w:p w14:paraId="26B0637A" w14:textId="77777777" w:rsidR="00BC69B2" w:rsidRDefault="00BC69B2" w:rsidP="00BC69B2">
      <w:pPr>
        <w:spacing w:line="360" w:lineRule="auto"/>
        <w:jc w:val="both"/>
        <w:rPr>
          <w:rFonts w:ascii="Arial" w:hAnsi="Arial"/>
          <w:rtl/>
        </w:rPr>
      </w:pPr>
    </w:p>
    <w:p w14:paraId="57E50142" w14:textId="77777777" w:rsidR="00BC69B2" w:rsidRDefault="00BC69B2" w:rsidP="00BC69B2">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076E14D3" w14:textId="77777777" w:rsidR="00BC69B2" w:rsidRDefault="00BC69B2" w:rsidP="00BC69B2">
      <w:pPr>
        <w:spacing w:line="360" w:lineRule="auto"/>
        <w:jc w:val="both"/>
        <w:rPr>
          <w:rFonts w:ascii="Arial" w:hAnsi="Arial"/>
          <w:rtl/>
        </w:rPr>
      </w:pPr>
    </w:p>
    <w:p w14:paraId="25219FF2" w14:textId="77777777" w:rsidR="00BC69B2" w:rsidRDefault="00BC69B2" w:rsidP="00BC69B2">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14:paraId="1601D0B9" w14:textId="77777777" w:rsidR="00BC69B2" w:rsidRDefault="00BC69B2" w:rsidP="00BC69B2">
      <w:pPr>
        <w:spacing w:line="360" w:lineRule="auto"/>
        <w:jc w:val="both"/>
        <w:rPr>
          <w:rFonts w:ascii="Arial" w:hAnsi="Arial"/>
          <w:sz w:val="16"/>
          <w:szCs w:val="16"/>
          <w:rtl/>
        </w:rPr>
      </w:pPr>
    </w:p>
    <w:p w14:paraId="5EB0F976" w14:textId="77777777" w:rsidR="00BC69B2" w:rsidRDefault="00BC69B2" w:rsidP="00BC69B2">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14:paraId="465EFCCF" w14:textId="77777777" w:rsidR="00BC69B2" w:rsidRDefault="00BC69B2" w:rsidP="001D78B3">
      <w:pPr>
        <w:numPr>
          <w:ilvl w:val="0"/>
          <w:numId w:val="55"/>
        </w:numPr>
        <w:spacing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14:paraId="45155BFA" w14:textId="77777777" w:rsidR="00BC69B2" w:rsidRDefault="00BC69B2" w:rsidP="001D78B3">
      <w:pPr>
        <w:numPr>
          <w:ilvl w:val="0"/>
          <w:numId w:val="55"/>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14:paraId="5F766A4C" w14:textId="77777777" w:rsidR="00BC69B2" w:rsidRDefault="00BC69B2" w:rsidP="00BC69B2">
      <w:pPr>
        <w:spacing w:line="360" w:lineRule="auto"/>
        <w:ind w:right="360"/>
        <w:jc w:val="both"/>
        <w:rPr>
          <w:rFonts w:ascii="Arial" w:hAnsi="Arial"/>
        </w:rPr>
      </w:pPr>
      <w:r>
        <w:rPr>
          <w:rFonts w:ascii="Arial" w:hAnsi="Arial"/>
          <w:rtl/>
        </w:rPr>
        <w:t xml:space="preserve">      אותן.  </w:t>
      </w:r>
    </w:p>
    <w:p w14:paraId="5CD8D5B3" w14:textId="77777777" w:rsidR="00BC69B2" w:rsidRDefault="00BC69B2" w:rsidP="00BC69B2">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14:paraId="058B2A0B" w14:textId="77777777" w:rsidR="00BC69B2" w:rsidRDefault="00BC69B2" w:rsidP="001D78B3">
      <w:pPr>
        <w:numPr>
          <w:ilvl w:val="0"/>
          <w:numId w:val="55"/>
        </w:numPr>
        <w:spacing w:line="360" w:lineRule="auto"/>
        <w:ind w:right="360"/>
        <w:jc w:val="both"/>
        <w:rPr>
          <w:rFonts w:ascii="Arial" w:hAnsi="Arial"/>
          <w:rtl/>
        </w:rPr>
      </w:pPr>
      <w:r>
        <w:rPr>
          <w:rFonts w:ascii="Arial" w:hAnsi="Arial"/>
          <w:rtl/>
        </w:rPr>
        <w:t>המציע מעסיק פחות מ-100 עובדים.</w:t>
      </w:r>
    </w:p>
    <w:p w14:paraId="46D89EB2" w14:textId="77777777" w:rsidR="00BC69B2" w:rsidRDefault="00BC69B2" w:rsidP="001D78B3">
      <w:pPr>
        <w:numPr>
          <w:ilvl w:val="0"/>
          <w:numId w:val="55"/>
        </w:numPr>
        <w:spacing w:line="360" w:lineRule="auto"/>
        <w:ind w:right="360"/>
        <w:jc w:val="both"/>
        <w:rPr>
          <w:rFonts w:ascii="Arial" w:hAnsi="Arial"/>
        </w:rPr>
      </w:pPr>
      <w:r>
        <w:rPr>
          <w:rFonts w:ascii="Arial" w:hAnsi="Arial"/>
          <w:rtl/>
        </w:rPr>
        <w:t>המציע מעסיק 100 עובדים או יותר.</w:t>
      </w:r>
    </w:p>
    <w:p w14:paraId="7F4CDD10" w14:textId="77777777" w:rsidR="00BC69B2" w:rsidRDefault="00BC69B2" w:rsidP="00BC69B2">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14:paraId="42C9BD2D" w14:textId="77777777" w:rsidR="00BC69B2" w:rsidRDefault="00BC69B2" w:rsidP="001D78B3">
      <w:pPr>
        <w:numPr>
          <w:ilvl w:val="0"/>
          <w:numId w:val="55"/>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14:paraId="506B45AF" w14:textId="77777777" w:rsidR="00BC69B2" w:rsidRDefault="00BC69B2" w:rsidP="001D78B3">
      <w:pPr>
        <w:numPr>
          <w:ilvl w:val="0"/>
          <w:numId w:val="55"/>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14:paraId="3E5D185A" w14:textId="77777777" w:rsidR="00BC69B2" w:rsidRDefault="00BC69B2" w:rsidP="00BC69B2">
      <w:pPr>
        <w:spacing w:line="360" w:lineRule="auto"/>
        <w:ind w:right="360"/>
        <w:rPr>
          <w:rFonts w:ascii="Arial" w:hAnsi="Arial"/>
          <w:sz w:val="14"/>
          <w:szCs w:val="14"/>
          <w:rtl/>
        </w:rPr>
      </w:pPr>
    </w:p>
    <w:p w14:paraId="33416FAF" w14:textId="77777777" w:rsidR="00BC69B2" w:rsidRDefault="00BC69B2" w:rsidP="00BC69B2">
      <w:pPr>
        <w:spacing w:line="360" w:lineRule="auto"/>
        <w:ind w:right="360"/>
        <w:rPr>
          <w:rFonts w:ascii="Arial" w:hAnsi="Arial"/>
          <w:rtl/>
        </w:rPr>
      </w:pPr>
    </w:p>
    <w:p w14:paraId="70666D01" w14:textId="77777777" w:rsidR="00BC69B2" w:rsidRDefault="00BC69B2" w:rsidP="00BC69B2">
      <w:pPr>
        <w:spacing w:line="360" w:lineRule="auto"/>
        <w:ind w:right="360"/>
        <w:rPr>
          <w:ins w:id="35" w:author="סימה דאי" w:date="2018-12-12T07:57:00Z"/>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14:paraId="3C29B891" w14:textId="77777777" w:rsidR="00EB4A50" w:rsidRDefault="00EB4A50" w:rsidP="00BC69B2">
      <w:pPr>
        <w:spacing w:line="360" w:lineRule="auto"/>
        <w:ind w:right="360"/>
        <w:rPr>
          <w:ins w:id="36" w:author="סימה דאי" w:date="2018-12-12T07:57:00Z"/>
          <w:rFonts w:ascii="Arial" w:hAnsi="Arial"/>
          <w:sz w:val="22"/>
          <w:szCs w:val="22"/>
          <w:rtl/>
        </w:rPr>
      </w:pPr>
    </w:p>
    <w:p w14:paraId="279A665F" w14:textId="77777777" w:rsidR="00EB4A50" w:rsidRDefault="00EB4A50" w:rsidP="00BC69B2">
      <w:pPr>
        <w:spacing w:line="360" w:lineRule="auto"/>
        <w:ind w:right="360"/>
        <w:rPr>
          <w:ins w:id="37" w:author="סימה דאי" w:date="2018-12-12T07:57:00Z"/>
          <w:rFonts w:ascii="Arial" w:hAnsi="Arial"/>
          <w:sz w:val="22"/>
          <w:szCs w:val="22"/>
          <w:rtl/>
        </w:rPr>
      </w:pPr>
    </w:p>
    <w:p w14:paraId="6956203A" w14:textId="77777777" w:rsidR="00EB4A50" w:rsidRDefault="00EB4A50" w:rsidP="00BC69B2">
      <w:pPr>
        <w:spacing w:line="360" w:lineRule="auto"/>
        <w:ind w:right="360"/>
        <w:rPr>
          <w:ins w:id="38" w:author="סימה דאי" w:date="2018-12-12T07:57:00Z"/>
          <w:rFonts w:ascii="Arial" w:hAnsi="Arial"/>
          <w:sz w:val="22"/>
          <w:szCs w:val="22"/>
          <w:rtl/>
        </w:rPr>
      </w:pPr>
    </w:p>
    <w:tbl>
      <w:tblPr>
        <w:tblStyle w:val="2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EB4A50" w:rsidRPr="00EB4A50" w14:paraId="26015479" w14:textId="77777777" w:rsidTr="00BD5ADD">
        <w:trPr>
          <w:ins w:id="39" w:author="סימה דאי" w:date="2018-12-12T07:57:00Z"/>
        </w:trPr>
        <w:tc>
          <w:tcPr>
            <w:tcW w:w="2602" w:type="dxa"/>
          </w:tcPr>
          <w:p w14:paraId="5352C98D" w14:textId="77777777" w:rsidR="00EB4A50" w:rsidRPr="00EB4A50" w:rsidRDefault="00EB4A50" w:rsidP="00EB4A50">
            <w:pPr>
              <w:spacing w:line="360" w:lineRule="auto"/>
              <w:jc w:val="center"/>
              <w:rPr>
                <w:ins w:id="40" w:author="סימה דאי" w:date="2018-12-12T07:57:00Z"/>
                <w:rFonts w:asciiTheme="minorBidi" w:hAnsiTheme="minorBidi"/>
                <w:rtl/>
              </w:rPr>
            </w:pPr>
            <w:ins w:id="41" w:author="סימה דאי" w:date="2018-12-12T07:57:00Z">
              <w:r w:rsidRPr="00EB4A50">
                <w:rPr>
                  <w:rFonts w:asciiTheme="minorBidi" w:hAnsiTheme="minorBidi"/>
                  <w:u w:val="single"/>
                  <w:rtl/>
                </w:rPr>
                <w:fldChar w:fldCharType="begin">
                  <w:ffData>
                    <w:name w:val=""/>
                    <w:enabled/>
                    <w:calcOnExit w:val="0"/>
                    <w:statusText w:type="text" w:val="תאריך"/>
                    <w:textInput/>
                  </w:ffData>
                </w:fldChar>
              </w:r>
              <w:r w:rsidRPr="00EB4A50">
                <w:rPr>
                  <w:rFonts w:asciiTheme="minorBidi" w:hAnsiTheme="minorBidi"/>
                  <w:u w:val="single"/>
                  <w:rtl/>
                </w:rPr>
                <w:instrText xml:space="preserve"> </w:instrText>
              </w:r>
              <w:r w:rsidRPr="00EB4A50">
                <w:rPr>
                  <w:rFonts w:asciiTheme="minorBidi" w:hAnsiTheme="minorBidi"/>
                  <w:u w:val="single"/>
                </w:rPr>
                <w:instrText>FORMTEXT</w:instrText>
              </w:r>
              <w:r w:rsidRPr="00EB4A50">
                <w:rPr>
                  <w:rFonts w:asciiTheme="minorBidi" w:hAnsiTheme="minorBidi"/>
                  <w:u w:val="single"/>
                  <w:rtl/>
                </w:rPr>
                <w:instrText xml:space="preserve"> </w:instrText>
              </w:r>
              <w:r w:rsidRPr="00EB4A50">
                <w:rPr>
                  <w:rFonts w:asciiTheme="minorBidi" w:hAnsiTheme="minorBidi"/>
                  <w:u w:val="single"/>
                  <w:rtl/>
                </w:rPr>
              </w:r>
              <w:r w:rsidRPr="00EB4A50">
                <w:rPr>
                  <w:rFonts w:asciiTheme="minorBidi" w:hAnsiTheme="minorBidi"/>
                  <w:u w:val="single"/>
                  <w:rtl/>
                </w:rPr>
                <w:fldChar w:fldCharType="separate"/>
              </w:r>
              <w:r w:rsidRPr="00EB4A50">
                <w:rPr>
                  <w:rFonts w:asciiTheme="minorBidi" w:hAnsiTheme="minorBidi"/>
                  <w:noProof/>
                  <w:u w:val="single"/>
                  <w:rtl/>
                </w:rPr>
                <w:t> </w:t>
              </w:r>
              <w:r w:rsidRPr="00EB4A50">
                <w:rPr>
                  <w:rFonts w:asciiTheme="minorBidi" w:hAnsiTheme="minorBidi"/>
                  <w:noProof/>
                  <w:u w:val="single"/>
                  <w:rtl/>
                </w:rPr>
                <w:t xml:space="preserve">             </w:t>
              </w:r>
              <w:r w:rsidRPr="00EB4A50">
                <w:rPr>
                  <w:rFonts w:asciiTheme="minorBidi" w:hAnsiTheme="minorBidi"/>
                  <w:noProof/>
                  <w:u w:val="single"/>
                  <w:rtl/>
                </w:rPr>
                <w:t> </w:t>
              </w:r>
              <w:r w:rsidRPr="00EB4A50">
                <w:rPr>
                  <w:rFonts w:asciiTheme="minorBidi" w:hAnsiTheme="minorBidi"/>
                  <w:noProof/>
                  <w:u w:val="single"/>
                  <w:rtl/>
                </w:rPr>
                <w:t> </w:t>
              </w:r>
              <w:r w:rsidRPr="00EB4A50">
                <w:rPr>
                  <w:rFonts w:asciiTheme="minorBidi" w:hAnsiTheme="minorBidi"/>
                  <w:noProof/>
                  <w:u w:val="single"/>
                  <w:rtl/>
                </w:rPr>
                <w:t> </w:t>
              </w:r>
              <w:r w:rsidRPr="00EB4A50">
                <w:rPr>
                  <w:rFonts w:asciiTheme="minorBidi" w:hAnsiTheme="minorBidi"/>
                  <w:noProof/>
                  <w:u w:val="single"/>
                  <w:rtl/>
                </w:rPr>
                <w:t> </w:t>
              </w:r>
              <w:r w:rsidRPr="00EB4A50">
                <w:rPr>
                  <w:rFonts w:asciiTheme="minorBidi" w:hAnsiTheme="minorBidi"/>
                  <w:u w:val="single"/>
                  <w:rtl/>
                </w:rPr>
                <w:fldChar w:fldCharType="end"/>
              </w:r>
            </w:ins>
          </w:p>
        </w:tc>
        <w:tc>
          <w:tcPr>
            <w:tcW w:w="2835" w:type="dxa"/>
          </w:tcPr>
          <w:p w14:paraId="2A0B0635" w14:textId="77777777" w:rsidR="00EB4A50" w:rsidRPr="00EB4A50" w:rsidRDefault="00EB4A50" w:rsidP="00EB4A50">
            <w:pPr>
              <w:spacing w:line="360" w:lineRule="auto"/>
              <w:jc w:val="center"/>
              <w:rPr>
                <w:ins w:id="42" w:author="סימה דאי" w:date="2018-12-12T07:57:00Z"/>
                <w:rFonts w:asciiTheme="minorBidi" w:hAnsiTheme="minorBidi"/>
                <w:rtl/>
              </w:rPr>
            </w:pPr>
            <w:ins w:id="43" w:author="סימה דאי" w:date="2018-12-12T07:57:00Z">
              <w:r w:rsidRPr="00EB4A50">
                <w:rPr>
                  <w:rFonts w:asciiTheme="minorBidi" w:hAnsiTheme="minorBidi"/>
                  <w:u w:val="single"/>
                  <w:rtl/>
                </w:rPr>
                <w:fldChar w:fldCharType="begin">
                  <w:ffData>
                    <w:name w:val=""/>
                    <w:enabled/>
                    <w:calcOnExit w:val="0"/>
                    <w:statusText w:type="text" w:val="שם מלא"/>
                    <w:textInput/>
                  </w:ffData>
                </w:fldChar>
              </w:r>
              <w:r w:rsidRPr="00EB4A50">
                <w:rPr>
                  <w:rFonts w:asciiTheme="minorBidi" w:hAnsiTheme="minorBidi"/>
                  <w:u w:val="single"/>
                  <w:rtl/>
                </w:rPr>
                <w:instrText xml:space="preserve"> </w:instrText>
              </w:r>
              <w:r w:rsidRPr="00EB4A50">
                <w:rPr>
                  <w:rFonts w:asciiTheme="minorBidi" w:hAnsiTheme="minorBidi"/>
                  <w:u w:val="single"/>
                </w:rPr>
                <w:instrText>FORMTEXT</w:instrText>
              </w:r>
              <w:r w:rsidRPr="00EB4A50">
                <w:rPr>
                  <w:rFonts w:asciiTheme="minorBidi" w:hAnsiTheme="minorBidi"/>
                  <w:u w:val="single"/>
                  <w:rtl/>
                </w:rPr>
                <w:instrText xml:space="preserve"> </w:instrText>
              </w:r>
              <w:r w:rsidRPr="00EB4A50">
                <w:rPr>
                  <w:rFonts w:asciiTheme="minorBidi" w:hAnsiTheme="minorBidi"/>
                  <w:u w:val="single"/>
                  <w:rtl/>
                </w:rPr>
              </w:r>
              <w:r w:rsidRPr="00EB4A50">
                <w:rPr>
                  <w:rFonts w:asciiTheme="minorBidi" w:hAnsiTheme="minorBidi"/>
                  <w:u w:val="single"/>
                  <w:rtl/>
                </w:rPr>
                <w:fldChar w:fldCharType="separate"/>
              </w:r>
              <w:r w:rsidRPr="00EB4A50">
                <w:rPr>
                  <w:rFonts w:asciiTheme="minorBidi" w:hAnsiTheme="minorBidi"/>
                  <w:noProof/>
                  <w:u w:val="single"/>
                  <w:rtl/>
                </w:rPr>
                <w:t> </w:t>
              </w:r>
              <w:r w:rsidRPr="00EB4A50">
                <w:rPr>
                  <w:rFonts w:asciiTheme="minorBidi" w:hAnsiTheme="minorBidi"/>
                  <w:noProof/>
                  <w:u w:val="single"/>
                  <w:rtl/>
                </w:rPr>
                <w:t> </w:t>
              </w:r>
              <w:r w:rsidRPr="00EB4A50">
                <w:rPr>
                  <w:rFonts w:asciiTheme="minorBidi" w:hAnsiTheme="minorBidi"/>
                  <w:noProof/>
                  <w:u w:val="single"/>
                  <w:rtl/>
                </w:rPr>
                <w:t> </w:t>
              </w:r>
              <w:r w:rsidRPr="00EB4A50">
                <w:rPr>
                  <w:rFonts w:asciiTheme="minorBidi" w:hAnsiTheme="minorBidi"/>
                  <w:noProof/>
                  <w:u w:val="single"/>
                  <w:rtl/>
                </w:rPr>
                <w:t> </w:t>
              </w:r>
              <w:r w:rsidRPr="00EB4A50">
                <w:rPr>
                  <w:rFonts w:asciiTheme="minorBidi" w:hAnsiTheme="minorBidi"/>
                  <w:noProof/>
                  <w:u w:val="single"/>
                  <w:rtl/>
                </w:rPr>
                <w:t xml:space="preserve">                 </w:t>
              </w:r>
              <w:r w:rsidRPr="00EB4A50">
                <w:rPr>
                  <w:rFonts w:asciiTheme="minorBidi" w:hAnsiTheme="minorBidi"/>
                  <w:noProof/>
                  <w:u w:val="single"/>
                  <w:rtl/>
                </w:rPr>
                <w:t> </w:t>
              </w:r>
              <w:r w:rsidRPr="00EB4A50">
                <w:rPr>
                  <w:rFonts w:asciiTheme="minorBidi" w:hAnsiTheme="minorBidi"/>
                  <w:u w:val="single"/>
                  <w:rtl/>
                </w:rPr>
                <w:fldChar w:fldCharType="end"/>
              </w:r>
            </w:ins>
          </w:p>
        </w:tc>
        <w:tc>
          <w:tcPr>
            <w:tcW w:w="3085" w:type="dxa"/>
          </w:tcPr>
          <w:p w14:paraId="03F9ECE2" w14:textId="77777777" w:rsidR="00EB4A50" w:rsidRPr="00EB4A50" w:rsidRDefault="00EB4A50" w:rsidP="00EB4A50">
            <w:pPr>
              <w:spacing w:line="360" w:lineRule="auto"/>
              <w:jc w:val="center"/>
              <w:rPr>
                <w:ins w:id="44" w:author="סימה דאי" w:date="2018-12-12T07:57:00Z"/>
                <w:rFonts w:asciiTheme="minorBidi" w:hAnsiTheme="minorBidi"/>
                <w:rtl/>
              </w:rPr>
            </w:pPr>
            <w:ins w:id="45" w:author="סימה דאי" w:date="2018-12-12T07:57:00Z">
              <w:r w:rsidRPr="00EB4A50">
                <w:rPr>
                  <w:rFonts w:asciiTheme="minorBidi" w:hAnsiTheme="minorBidi"/>
                  <w:u w:val="single"/>
                  <w:rtl/>
                </w:rPr>
                <w:fldChar w:fldCharType="begin">
                  <w:ffData>
                    <w:name w:val=""/>
                    <w:enabled/>
                    <w:calcOnExit w:val="0"/>
                    <w:statusText w:type="text" w:val="חתימה וחותמת מורשה חתימה"/>
                    <w:textInput/>
                  </w:ffData>
                </w:fldChar>
              </w:r>
              <w:r w:rsidRPr="00EB4A50">
                <w:rPr>
                  <w:rFonts w:asciiTheme="minorBidi" w:hAnsiTheme="minorBidi"/>
                  <w:u w:val="single"/>
                  <w:rtl/>
                </w:rPr>
                <w:instrText xml:space="preserve"> </w:instrText>
              </w:r>
              <w:r w:rsidRPr="00EB4A50">
                <w:rPr>
                  <w:rFonts w:asciiTheme="minorBidi" w:hAnsiTheme="minorBidi"/>
                  <w:u w:val="single"/>
                </w:rPr>
                <w:instrText>FORMTEXT</w:instrText>
              </w:r>
              <w:r w:rsidRPr="00EB4A50">
                <w:rPr>
                  <w:rFonts w:asciiTheme="minorBidi" w:hAnsiTheme="minorBidi"/>
                  <w:u w:val="single"/>
                  <w:rtl/>
                </w:rPr>
                <w:instrText xml:space="preserve"> </w:instrText>
              </w:r>
              <w:r w:rsidRPr="00EB4A50">
                <w:rPr>
                  <w:rFonts w:asciiTheme="minorBidi" w:hAnsiTheme="minorBidi"/>
                  <w:u w:val="single"/>
                  <w:rtl/>
                </w:rPr>
              </w:r>
              <w:r w:rsidRPr="00EB4A50">
                <w:rPr>
                  <w:rFonts w:asciiTheme="minorBidi" w:hAnsiTheme="minorBidi"/>
                  <w:u w:val="single"/>
                  <w:rtl/>
                </w:rPr>
                <w:fldChar w:fldCharType="separate"/>
              </w:r>
              <w:r w:rsidRPr="00EB4A50">
                <w:rPr>
                  <w:rFonts w:asciiTheme="minorBidi" w:hAnsiTheme="minorBidi"/>
                  <w:noProof/>
                  <w:u w:val="single"/>
                  <w:rtl/>
                </w:rPr>
                <w:t> </w:t>
              </w:r>
              <w:r w:rsidRPr="00EB4A50">
                <w:rPr>
                  <w:rFonts w:asciiTheme="minorBidi" w:hAnsiTheme="minorBidi"/>
                  <w:noProof/>
                  <w:u w:val="single"/>
                  <w:rtl/>
                </w:rPr>
                <w:t> </w:t>
              </w:r>
              <w:r w:rsidRPr="00EB4A50">
                <w:rPr>
                  <w:rFonts w:asciiTheme="minorBidi" w:hAnsiTheme="minorBidi"/>
                  <w:noProof/>
                  <w:u w:val="single"/>
                  <w:rtl/>
                </w:rPr>
                <w:t> </w:t>
              </w:r>
              <w:r w:rsidRPr="00EB4A50">
                <w:rPr>
                  <w:rFonts w:asciiTheme="minorBidi" w:hAnsiTheme="minorBidi"/>
                  <w:noProof/>
                  <w:u w:val="single"/>
                  <w:rtl/>
                </w:rPr>
                <w:t> </w:t>
              </w:r>
              <w:r w:rsidRPr="00EB4A50">
                <w:rPr>
                  <w:rFonts w:asciiTheme="minorBidi" w:hAnsiTheme="minorBidi"/>
                  <w:noProof/>
                  <w:u w:val="single"/>
                  <w:rtl/>
                </w:rPr>
                <w:t xml:space="preserve">                                        </w:t>
              </w:r>
              <w:r w:rsidRPr="00EB4A50">
                <w:rPr>
                  <w:rFonts w:asciiTheme="minorBidi" w:hAnsiTheme="minorBidi"/>
                  <w:noProof/>
                  <w:u w:val="single"/>
                  <w:rtl/>
                </w:rPr>
                <w:t> </w:t>
              </w:r>
              <w:r w:rsidRPr="00EB4A50">
                <w:rPr>
                  <w:rFonts w:asciiTheme="minorBidi" w:hAnsiTheme="minorBidi"/>
                  <w:u w:val="single"/>
                  <w:rtl/>
                </w:rPr>
                <w:fldChar w:fldCharType="end"/>
              </w:r>
            </w:ins>
          </w:p>
        </w:tc>
      </w:tr>
      <w:tr w:rsidR="00EB4A50" w:rsidRPr="00EB4A50" w14:paraId="6BE89679" w14:textId="77777777" w:rsidTr="00BD5ADD">
        <w:trPr>
          <w:ins w:id="46" w:author="סימה דאי" w:date="2018-12-12T07:57:00Z"/>
        </w:trPr>
        <w:tc>
          <w:tcPr>
            <w:tcW w:w="2602" w:type="dxa"/>
          </w:tcPr>
          <w:p w14:paraId="1C126C8B" w14:textId="77777777" w:rsidR="00EB4A50" w:rsidRPr="00EB4A50" w:rsidRDefault="00EB4A50" w:rsidP="00EB4A50">
            <w:pPr>
              <w:spacing w:line="360" w:lineRule="auto"/>
              <w:jc w:val="center"/>
              <w:rPr>
                <w:ins w:id="47" w:author="סימה דאי" w:date="2018-12-12T07:57:00Z"/>
                <w:rFonts w:asciiTheme="minorBidi" w:hAnsiTheme="minorBidi"/>
                <w:rtl/>
              </w:rPr>
            </w:pPr>
            <w:ins w:id="48" w:author="סימה דאי" w:date="2018-12-12T07:57:00Z">
              <w:r w:rsidRPr="00EB4A50">
                <w:rPr>
                  <w:rFonts w:asciiTheme="minorBidi" w:hAnsiTheme="minorBidi"/>
                  <w:rtl/>
                </w:rPr>
                <w:t>תאריך</w:t>
              </w:r>
            </w:ins>
          </w:p>
        </w:tc>
        <w:tc>
          <w:tcPr>
            <w:tcW w:w="2835" w:type="dxa"/>
          </w:tcPr>
          <w:p w14:paraId="09DAC806" w14:textId="77777777" w:rsidR="00EB4A50" w:rsidRPr="00EB4A50" w:rsidRDefault="00EB4A50" w:rsidP="00EB4A50">
            <w:pPr>
              <w:spacing w:line="360" w:lineRule="auto"/>
              <w:jc w:val="center"/>
              <w:rPr>
                <w:ins w:id="49" w:author="סימה דאי" w:date="2018-12-12T07:57:00Z"/>
                <w:rFonts w:asciiTheme="minorBidi" w:hAnsiTheme="minorBidi"/>
                <w:rtl/>
              </w:rPr>
            </w:pPr>
            <w:ins w:id="50" w:author="סימה דאי" w:date="2018-12-12T07:57:00Z">
              <w:r w:rsidRPr="00EB4A50">
                <w:rPr>
                  <w:rFonts w:asciiTheme="minorBidi" w:hAnsiTheme="minorBidi"/>
                  <w:rtl/>
                </w:rPr>
                <w:t>שם מלא</w:t>
              </w:r>
            </w:ins>
          </w:p>
        </w:tc>
        <w:tc>
          <w:tcPr>
            <w:tcW w:w="3085" w:type="dxa"/>
          </w:tcPr>
          <w:p w14:paraId="29383226" w14:textId="77777777" w:rsidR="00EB4A50" w:rsidRPr="00EB4A50" w:rsidRDefault="00EB4A50" w:rsidP="00EB4A50">
            <w:pPr>
              <w:spacing w:line="360" w:lineRule="auto"/>
              <w:jc w:val="center"/>
              <w:rPr>
                <w:ins w:id="51" w:author="סימה דאי" w:date="2018-12-12T07:57:00Z"/>
                <w:rFonts w:asciiTheme="minorBidi" w:hAnsiTheme="minorBidi"/>
                <w:rtl/>
              </w:rPr>
            </w:pPr>
            <w:ins w:id="52" w:author="סימה דאי" w:date="2018-12-12T07:57:00Z">
              <w:r w:rsidRPr="00EB4A50">
                <w:rPr>
                  <w:rFonts w:asciiTheme="minorBidi" w:hAnsiTheme="minorBidi"/>
                  <w:rtl/>
                </w:rPr>
                <w:t>חתימה וחותמת מורשה החתימה</w:t>
              </w:r>
            </w:ins>
          </w:p>
        </w:tc>
      </w:tr>
    </w:tbl>
    <w:p w14:paraId="281F497B" w14:textId="77777777" w:rsidR="00EB4A50" w:rsidRDefault="00EB4A50" w:rsidP="00BC69B2">
      <w:pPr>
        <w:spacing w:line="360" w:lineRule="auto"/>
        <w:ind w:right="360"/>
        <w:rPr>
          <w:rFonts w:ascii="Arial" w:hAnsi="Arial"/>
          <w:sz w:val="22"/>
          <w:szCs w:val="22"/>
          <w:rtl/>
        </w:rPr>
      </w:pPr>
    </w:p>
    <w:p w14:paraId="5F228D30" w14:textId="77777777" w:rsidR="00BC69B2" w:rsidRDefault="00BC69B2" w:rsidP="00BC69B2">
      <w:pPr>
        <w:spacing w:line="360" w:lineRule="auto"/>
        <w:ind w:firstLine="720"/>
        <w:rPr>
          <w:rFonts w:ascii="Arial" w:hAnsi="Arial"/>
          <w:sz w:val="16"/>
          <w:szCs w:val="16"/>
          <w:rtl/>
        </w:rPr>
      </w:pPr>
    </w:p>
    <w:p w14:paraId="54E18269" w14:textId="77777777" w:rsidR="00EB4A50" w:rsidRDefault="00EB4A50" w:rsidP="00BC69B2">
      <w:pPr>
        <w:spacing w:line="360" w:lineRule="auto"/>
        <w:ind w:firstLine="720"/>
        <w:rPr>
          <w:rFonts w:ascii="Arial" w:hAnsi="Arial"/>
          <w:sz w:val="16"/>
          <w:szCs w:val="16"/>
          <w:rtl/>
        </w:rPr>
      </w:pPr>
    </w:p>
    <w:p w14:paraId="13219EA2" w14:textId="77777777" w:rsidR="00BC69B2" w:rsidRDefault="00BC69B2" w:rsidP="00BC69B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Pr>
          <w:rFonts w:ascii="Arial" w:hAnsi="Arial"/>
          <w:b/>
          <w:bCs/>
          <w:u w:val="single"/>
          <w:rtl/>
        </w:rPr>
        <w:t>אישור עורך הדין</w:t>
      </w:r>
    </w:p>
    <w:p w14:paraId="0BCF5D42" w14:textId="77777777" w:rsidR="00BC69B2" w:rsidRDefault="00BC69B2" w:rsidP="00BC69B2">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D396D7E" w14:textId="77777777" w:rsidR="00BC69B2" w:rsidRDefault="00BC69B2" w:rsidP="00BC69B2">
      <w:pPr>
        <w:spacing w:line="360" w:lineRule="auto"/>
        <w:ind w:right="360"/>
        <w:rPr>
          <w:rFonts w:ascii="Arial" w:hAnsi="Arial"/>
          <w:sz w:val="18"/>
          <w:szCs w:val="18"/>
          <w:rtl/>
        </w:rPr>
      </w:pPr>
      <w:r>
        <w:rPr>
          <w:rFonts w:ascii="Arial" w:hAnsi="Arial"/>
          <w:rtl/>
        </w:rPr>
        <w:t xml:space="preserve">     </w:t>
      </w:r>
    </w:p>
    <w:p w14:paraId="0F2A3D50" w14:textId="121EAC71" w:rsidR="00BC69B2" w:rsidRDefault="00B15137" w:rsidP="00BC69B2">
      <w:pPr>
        <w:spacing w:line="360" w:lineRule="auto"/>
        <w:rPr>
          <w:rFonts w:ascii="Arial" w:hAnsi="Arial"/>
          <w:sz w:val="22"/>
          <w:szCs w:val="22"/>
        </w:rPr>
      </w:pPr>
      <w:r>
        <w:rPr>
          <w:rFonts w:ascii="Arial" w:hAnsi="Arial"/>
          <w:rtl/>
        </w:rPr>
        <w:t>_____________</w:t>
      </w:r>
      <w:r w:rsidR="00BC69B2">
        <w:rPr>
          <w:rFonts w:ascii="Arial" w:hAnsi="Arial"/>
          <w:rtl/>
        </w:rPr>
        <w:t>____</w:t>
      </w:r>
      <w:r w:rsidR="00BC69B2">
        <w:rPr>
          <w:rFonts w:ascii="Arial" w:hAnsi="Arial"/>
          <w:rtl/>
        </w:rPr>
        <w:tab/>
        <w:t xml:space="preserve">      </w:t>
      </w:r>
      <w:r>
        <w:rPr>
          <w:rFonts w:ascii="Arial" w:hAnsi="Arial"/>
          <w:rtl/>
        </w:rPr>
        <w:t>____</w:t>
      </w:r>
      <w:r w:rsidR="00BC69B2">
        <w:rPr>
          <w:rFonts w:ascii="Arial" w:hAnsi="Arial"/>
          <w:rtl/>
        </w:rPr>
        <w:t>_____________</w:t>
      </w:r>
      <w:r w:rsidR="00BC69B2">
        <w:rPr>
          <w:rFonts w:ascii="Arial" w:hAnsi="Arial"/>
          <w:rtl/>
        </w:rPr>
        <w:tab/>
        <w:t xml:space="preserve">        ____________________</w:t>
      </w:r>
    </w:p>
    <w:p w14:paraId="627EE4ED" w14:textId="77777777" w:rsidR="00BC69B2" w:rsidRDefault="00BC69B2" w:rsidP="00BC69B2">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14:paraId="39214126" w14:textId="77777777" w:rsidR="00BC69B2" w:rsidRDefault="00BC69B2" w:rsidP="00BC69B2">
      <w:pPr>
        <w:rPr>
          <w:b/>
          <w:bCs/>
          <w:u w:val="single"/>
          <w:rtl/>
        </w:rPr>
      </w:pPr>
    </w:p>
    <w:p w14:paraId="4BCD1B9B" w14:textId="77777777" w:rsidR="00BC69B2" w:rsidRPr="00CB07A2" w:rsidRDefault="00BC69B2" w:rsidP="00BC69B2">
      <w:pPr>
        <w:pStyle w:val="aff5"/>
        <w:spacing w:line="276" w:lineRule="auto"/>
        <w:ind w:left="1596"/>
        <w:rPr>
          <w:rFonts w:ascii="Calibri" w:hAnsi="Calibri" w:cs="David"/>
          <w:sz w:val="36"/>
          <w:szCs w:val="36"/>
          <w:u w:val="single"/>
        </w:rPr>
      </w:pPr>
    </w:p>
    <w:p w14:paraId="16A8EA1E" w14:textId="77777777" w:rsidR="00BC69B2" w:rsidRPr="00FF6282" w:rsidRDefault="00BC69B2" w:rsidP="00C32149">
      <w:pPr>
        <w:autoSpaceDE w:val="0"/>
        <w:autoSpaceDN w:val="0"/>
        <w:adjustRightInd w:val="0"/>
        <w:spacing w:line="360" w:lineRule="auto"/>
        <w:jc w:val="right"/>
        <w:rPr>
          <w:rFonts w:ascii="David"/>
        </w:rPr>
      </w:pPr>
    </w:p>
    <w:sectPr w:rsidR="00BC69B2" w:rsidRPr="00FF6282" w:rsidSect="00C30C7C">
      <w:headerReference w:type="default" r:id="rId20"/>
      <w:footerReference w:type="even" r:id="rId21"/>
      <w:footerReference w:type="default" r:id="rId22"/>
      <w:pgSz w:w="11906" w:h="16838"/>
      <w:pgMar w:top="1440" w:right="1800" w:bottom="851" w:left="1800" w:header="720" w:footer="720" w:gutter="0"/>
      <w:cols w:space="720"/>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8D29F24" w16cid:durableId="1F29471D"/>
  <w16cid:commentId w16cid:paraId="0928B573" w16cid:durableId="1F290B60"/>
  <w16cid:commentId w16cid:paraId="4ACB325B" w16cid:durableId="1F290BD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B5B6C5" w14:textId="77777777" w:rsidR="00476971" w:rsidRDefault="00476971">
      <w:r>
        <w:separator/>
      </w:r>
    </w:p>
  </w:endnote>
  <w:endnote w:type="continuationSeparator" w:id="0">
    <w:p w14:paraId="39C8FE47" w14:textId="77777777" w:rsidR="00476971" w:rsidRDefault="004769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altName w:val="Arial"/>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2AFF" w:usb1="C0007841"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B3997C" w14:textId="77777777" w:rsidR="00476971" w:rsidRDefault="00476971">
    <w:pPr>
      <w:pStyle w:val="ad"/>
      <w:jc w:val="center"/>
      <w:rPr>
        <w:rtl/>
      </w:rPr>
    </w:pPr>
    <w:r>
      <w:rPr>
        <w:rStyle w:val="af1"/>
      </w:rPr>
      <w:fldChar w:fldCharType="begin"/>
    </w:r>
    <w:r>
      <w:rPr>
        <w:rStyle w:val="af1"/>
      </w:rPr>
      <w:instrText xml:space="preserve"> PAGE </w:instrText>
    </w:r>
    <w:r>
      <w:rPr>
        <w:rStyle w:val="af1"/>
      </w:rPr>
      <w:fldChar w:fldCharType="separate"/>
    </w:r>
    <w:r w:rsidR="008F1532">
      <w:rPr>
        <w:rStyle w:val="af1"/>
        <w:noProof/>
        <w:rtl/>
      </w:rPr>
      <w:t>1</w:t>
    </w:r>
    <w:r>
      <w:rPr>
        <w:rStyle w:val="af1"/>
      </w:rPr>
      <w:fldChar w:fldCharType="end"/>
    </w:r>
  </w:p>
  <w:p w14:paraId="2F13E790" w14:textId="77777777" w:rsidR="00476971" w:rsidRDefault="00476971">
    <w:pPr>
      <w:pStyle w:val="ad"/>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CED670" w14:textId="77777777" w:rsidR="00476971" w:rsidRDefault="00476971" w:rsidP="00792F0D">
    <w:pPr>
      <w:pStyle w:val="ad"/>
      <w:jc w:val="center"/>
      <w:rPr>
        <w:rtl/>
      </w:rPr>
    </w:pPr>
    <w:r>
      <w:rPr>
        <w:rStyle w:val="af1"/>
      </w:rPr>
      <w:fldChar w:fldCharType="begin"/>
    </w:r>
    <w:r>
      <w:rPr>
        <w:rStyle w:val="af1"/>
      </w:rPr>
      <w:instrText xml:space="preserve"> PAGE </w:instrText>
    </w:r>
    <w:r>
      <w:rPr>
        <w:rStyle w:val="af1"/>
      </w:rPr>
      <w:fldChar w:fldCharType="separate"/>
    </w:r>
    <w:r w:rsidR="008F1532">
      <w:rPr>
        <w:rStyle w:val="af1"/>
        <w:noProof/>
        <w:rtl/>
      </w:rPr>
      <w:t>78</w:t>
    </w:r>
    <w:r>
      <w:rPr>
        <w:rStyle w:val="af1"/>
      </w:rPr>
      <w:fldChar w:fldCharType="end"/>
    </w:r>
  </w:p>
  <w:p w14:paraId="5E053A63" w14:textId="77777777" w:rsidR="00476971" w:rsidRDefault="00476971" w:rsidP="00792F0D">
    <w:pPr>
      <w:pStyle w:val="ad"/>
      <w:jc w:val="right"/>
      <w:rPr>
        <w:rtl/>
      </w:rPr>
    </w:pPr>
    <w:r>
      <w:rPr>
        <w:rFonts w:hint="cs"/>
        <w:rtl/>
      </w:rPr>
      <w:t>חתימת נותן השירותים בראשי תיבות: _______________</w:t>
    </w:r>
  </w:p>
  <w:p w14:paraId="099DCE8C" w14:textId="77777777" w:rsidR="00476971" w:rsidRDefault="00476971">
    <w:pPr>
      <w:pStyle w:val="ad"/>
      <w:jc w:val="center"/>
      <w:rPr>
        <w:rtl/>
      </w:rPr>
    </w:pPr>
  </w:p>
  <w:p w14:paraId="06097787" w14:textId="77777777" w:rsidR="00476971" w:rsidRDefault="00476971">
    <w:pPr>
      <w:pStyle w:val="ad"/>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A816D0" w14:textId="77777777" w:rsidR="00476971" w:rsidRDefault="00476971">
    <w:pPr>
      <w:pStyle w:val="ad"/>
      <w:framePr w:wrap="around" w:vAnchor="text" w:hAnchor="text" w:y="1"/>
      <w:rPr>
        <w:rStyle w:val="af1"/>
      </w:rPr>
    </w:pPr>
    <w:r>
      <w:rPr>
        <w:rStyle w:val="af1"/>
      </w:rPr>
      <w:fldChar w:fldCharType="begin"/>
    </w:r>
    <w:r>
      <w:rPr>
        <w:rStyle w:val="af1"/>
      </w:rPr>
      <w:instrText xml:space="preserve">PAGE  </w:instrText>
    </w:r>
    <w:r>
      <w:rPr>
        <w:rStyle w:val="af1"/>
      </w:rPr>
      <w:fldChar w:fldCharType="end"/>
    </w:r>
  </w:p>
  <w:p w14:paraId="5D7FEF9E" w14:textId="77777777" w:rsidR="00476971" w:rsidRDefault="00476971">
    <w:pPr>
      <w:pStyle w:val="ad"/>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16109D" w14:textId="77777777" w:rsidR="00476971" w:rsidRDefault="00476971">
    <w:pPr>
      <w:pStyle w:val="ad"/>
      <w:ind w:right="360"/>
      <w:jc w:val="center"/>
    </w:pPr>
    <w:r>
      <w:rPr>
        <w:rStyle w:val="af1"/>
      </w:rPr>
      <w:fldChar w:fldCharType="begin"/>
    </w:r>
    <w:r>
      <w:rPr>
        <w:rStyle w:val="af1"/>
      </w:rPr>
      <w:instrText xml:space="preserve"> PAGE </w:instrText>
    </w:r>
    <w:r>
      <w:rPr>
        <w:rStyle w:val="af1"/>
      </w:rPr>
      <w:fldChar w:fldCharType="separate"/>
    </w:r>
    <w:r w:rsidR="008F1532">
      <w:rPr>
        <w:rStyle w:val="af1"/>
        <w:noProof/>
        <w:rtl/>
      </w:rPr>
      <w:t>83</w:t>
    </w:r>
    <w:r>
      <w:rPr>
        <w:rStyle w:val="af1"/>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E86F23" w14:textId="77777777" w:rsidR="00476971" w:rsidRDefault="00476971">
      <w:r>
        <w:separator/>
      </w:r>
    </w:p>
  </w:footnote>
  <w:footnote w:type="continuationSeparator" w:id="0">
    <w:p w14:paraId="35E80192" w14:textId="77777777" w:rsidR="00476971" w:rsidRDefault="00476971">
      <w:r>
        <w:continuationSeparator/>
      </w:r>
    </w:p>
  </w:footnote>
  <w:footnote w:id="1">
    <w:p w14:paraId="3CEBC00F" w14:textId="77777777" w:rsidR="00476971" w:rsidRPr="008E5C64" w:rsidRDefault="00476971" w:rsidP="004A4674">
      <w:pPr>
        <w:pStyle w:val="affa"/>
        <w:rPr>
          <w:rtl/>
        </w:rPr>
      </w:pPr>
      <w:r>
        <w:rPr>
          <w:rStyle w:val="affc"/>
        </w:rPr>
        <w:footnoteRef/>
      </w:r>
      <w:r>
        <w:rPr>
          <w:rtl/>
        </w:rPr>
        <w:t xml:space="preserve"> </w:t>
      </w:r>
      <w:r>
        <w:t>Information control system</w:t>
      </w:r>
    </w:p>
  </w:footnote>
  <w:footnote w:id="2">
    <w:p w14:paraId="3B33E487" w14:textId="77777777" w:rsidR="00476971" w:rsidRDefault="00476971">
      <w:pPr>
        <w:pStyle w:val="affa"/>
      </w:pPr>
      <w:r>
        <w:rPr>
          <w:rStyle w:val="affc"/>
        </w:rPr>
        <w:footnoteRef/>
      </w:r>
      <w:r>
        <w:rPr>
          <w:rtl/>
        </w:rPr>
        <w:t xml:space="preserve"> </w:t>
      </w:r>
      <w:r w:rsidRPr="008E5C64">
        <w:t>https://www.gov.il/he/Departments/Topics/11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23718" w14:textId="77777777" w:rsidR="00476971" w:rsidRDefault="00476971">
    <w:pPr>
      <w:pStyle w:val="ab"/>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B5A2142"/>
    <w:multiLevelType w:val="multilevel"/>
    <w:tmpl w:val="477CB690"/>
    <w:lvl w:ilvl="0">
      <w:start w:val="15"/>
      <w:numFmt w:val="decimal"/>
      <w:lvlText w:val="%1"/>
      <w:lvlJc w:val="left"/>
      <w:pPr>
        <w:ind w:left="375" w:hanging="375"/>
      </w:pPr>
      <w:rPr>
        <w:rFonts w:hint="default"/>
      </w:rPr>
    </w:lvl>
    <w:lvl w:ilvl="1">
      <w:start w:val="1"/>
      <w:numFmt w:val="decimal"/>
      <w:lvlText w:val="%1.%2"/>
      <w:lvlJc w:val="left"/>
      <w:pPr>
        <w:ind w:left="1492" w:hanging="375"/>
      </w:pPr>
      <w:rPr>
        <w:rFonts w:hint="default"/>
      </w:rPr>
    </w:lvl>
    <w:lvl w:ilvl="2">
      <w:start w:val="1"/>
      <w:numFmt w:val="decimal"/>
      <w:lvlText w:val="%1.%2.%3"/>
      <w:lvlJc w:val="left"/>
      <w:pPr>
        <w:ind w:left="2954" w:hanging="720"/>
      </w:pPr>
      <w:rPr>
        <w:rFonts w:hint="default"/>
      </w:rPr>
    </w:lvl>
    <w:lvl w:ilvl="3">
      <w:start w:val="1"/>
      <w:numFmt w:val="decimal"/>
      <w:lvlText w:val="%1.%2.%3.%4"/>
      <w:lvlJc w:val="left"/>
      <w:pPr>
        <w:ind w:left="4071" w:hanging="720"/>
      </w:pPr>
      <w:rPr>
        <w:rFonts w:hint="default"/>
      </w:rPr>
    </w:lvl>
    <w:lvl w:ilvl="4">
      <w:start w:val="1"/>
      <w:numFmt w:val="decimal"/>
      <w:lvlText w:val="%1.%2.%3.%4.%5"/>
      <w:lvlJc w:val="left"/>
      <w:pPr>
        <w:ind w:left="5548" w:hanging="1080"/>
      </w:pPr>
      <w:rPr>
        <w:rFonts w:hint="default"/>
      </w:rPr>
    </w:lvl>
    <w:lvl w:ilvl="5">
      <w:start w:val="1"/>
      <w:numFmt w:val="decimal"/>
      <w:lvlText w:val="%1.%2.%3.%4.%5.%6"/>
      <w:lvlJc w:val="left"/>
      <w:pPr>
        <w:ind w:left="6665" w:hanging="1080"/>
      </w:pPr>
      <w:rPr>
        <w:rFonts w:hint="default"/>
      </w:rPr>
    </w:lvl>
    <w:lvl w:ilvl="6">
      <w:start w:val="1"/>
      <w:numFmt w:val="decimal"/>
      <w:lvlText w:val="%1.%2.%3.%4.%5.%6.%7"/>
      <w:lvlJc w:val="left"/>
      <w:pPr>
        <w:ind w:left="8142" w:hanging="1440"/>
      </w:pPr>
      <w:rPr>
        <w:rFonts w:hint="default"/>
      </w:rPr>
    </w:lvl>
    <w:lvl w:ilvl="7">
      <w:start w:val="1"/>
      <w:numFmt w:val="decimal"/>
      <w:lvlText w:val="%1.%2.%3.%4.%5.%6.%7.%8"/>
      <w:lvlJc w:val="left"/>
      <w:pPr>
        <w:ind w:left="9259" w:hanging="1440"/>
      </w:pPr>
      <w:rPr>
        <w:rFonts w:hint="default"/>
      </w:rPr>
    </w:lvl>
    <w:lvl w:ilvl="8">
      <w:start w:val="1"/>
      <w:numFmt w:val="decimal"/>
      <w:lvlText w:val="%1.%2.%3.%4.%5.%6.%7.%8.%9"/>
      <w:lvlJc w:val="left"/>
      <w:pPr>
        <w:ind w:left="10736" w:hanging="1800"/>
      </w:pPr>
      <w:rPr>
        <w:rFonts w:hint="default"/>
      </w:rPr>
    </w:lvl>
  </w:abstractNum>
  <w:abstractNum w:abstractNumId="4">
    <w:nsid w:val="0BC5494D"/>
    <w:multiLevelType w:val="hybridMultilevel"/>
    <w:tmpl w:val="A774878E"/>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5">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0F8F1BD8"/>
    <w:multiLevelType w:val="multilevel"/>
    <w:tmpl w:val="7EFAC31E"/>
    <w:lvl w:ilvl="0">
      <w:start w:val="2"/>
      <w:numFmt w:val="decimal"/>
      <w:lvlText w:val="%1."/>
      <w:lvlJc w:val="left"/>
      <w:pPr>
        <w:tabs>
          <w:tab w:val="num" w:pos="540"/>
        </w:tabs>
        <w:ind w:left="540" w:hanging="360"/>
      </w:pPr>
      <w:rPr>
        <w:rFonts w:cs="David" w:hint="default"/>
        <w:b/>
        <w:bCs/>
      </w:rPr>
    </w:lvl>
    <w:lvl w:ilvl="1">
      <w:start w:val="2"/>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rPr>
        <w:rFonts w:hint="default"/>
      </w:rPr>
    </w:lvl>
    <w:lvl w:ilvl="3">
      <w:start w:val="1"/>
      <w:numFmt w:val="decimal"/>
      <w:pStyle w:val="a"/>
      <w:lvlText w:val="%4."/>
      <w:lvlJc w:val="left"/>
      <w:pPr>
        <w:tabs>
          <w:tab w:val="num" w:pos="2662"/>
        </w:tabs>
        <w:ind w:left="2662" w:hanging="360"/>
      </w:pPr>
      <w:rPr>
        <w:rFonts w:hint="default"/>
        <w:b/>
        <w:bCs/>
      </w:rPr>
    </w:lvl>
    <w:lvl w:ilvl="4">
      <w:start w:val="1"/>
      <w:numFmt w:val="lowerLetter"/>
      <w:lvlText w:val="%5."/>
      <w:lvlJc w:val="left"/>
      <w:pPr>
        <w:tabs>
          <w:tab w:val="num" w:pos="3382"/>
        </w:tabs>
        <w:ind w:left="3382" w:hanging="360"/>
      </w:pPr>
      <w:rPr>
        <w:rFonts w:hint="default"/>
      </w:rPr>
    </w:lvl>
    <w:lvl w:ilvl="5">
      <w:start w:val="1"/>
      <w:numFmt w:val="lowerRoman"/>
      <w:lvlText w:val="%6."/>
      <w:lvlJc w:val="right"/>
      <w:pPr>
        <w:tabs>
          <w:tab w:val="num" w:pos="4102"/>
        </w:tabs>
        <w:ind w:left="4102" w:hanging="180"/>
      </w:pPr>
      <w:rPr>
        <w:rFonts w:hint="default"/>
      </w:rPr>
    </w:lvl>
    <w:lvl w:ilvl="6">
      <w:start w:val="1"/>
      <w:numFmt w:val="decimal"/>
      <w:lvlText w:val="%7."/>
      <w:lvlJc w:val="left"/>
      <w:pPr>
        <w:tabs>
          <w:tab w:val="num" w:pos="4822"/>
        </w:tabs>
        <w:ind w:left="4822" w:hanging="360"/>
      </w:pPr>
      <w:rPr>
        <w:rFonts w:hint="default"/>
      </w:rPr>
    </w:lvl>
    <w:lvl w:ilvl="7">
      <w:start w:val="1"/>
      <w:numFmt w:val="lowerLetter"/>
      <w:lvlText w:val="%8."/>
      <w:lvlJc w:val="left"/>
      <w:pPr>
        <w:tabs>
          <w:tab w:val="num" w:pos="5542"/>
        </w:tabs>
        <w:ind w:left="5542" w:hanging="360"/>
      </w:pPr>
      <w:rPr>
        <w:rFonts w:hint="default"/>
      </w:rPr>
    </w:lvl>
    <w:lvl w:ilvl="8">
      <w:start w:val="1"/>
      <w:numFmt w:val="lowerRoman"/>
      <w:lvlText w:val="%9."/>
      <w:lvlJc w:val="right"/>
      <w:pPr>
        <w:tabs>
          <w:tab w:val="num" w:pos="6262"/>
        </w:tabs>
        <w:ind w:left="6262" w:hanging="180"/>
      </w:pPr>
      <w:rPr>
        <w:rFonts w:hint="default"/>
      </w:rPr>
    </w:lvl>
  </w:abstractNum>
  <w:abstractNum w:abstractNumId="8">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15384720"/>
    <w:multiLevelType w:val="singleLevel"/>
    <w:tmpl w:val="23C0F726"/>
    <w:lvl w:ilvl="0">
      <w:start w:val="1"/>
      <w:numFmt w:val="hebrew1"/>
      <w:lvlText w:val="%1."/>
      <w:lvlJc w:val="left"/>
      <w:pPr>
        <w:tabs>
          <w:tab w:val="num" w:pos="501"/>
        </w:tabs>
        <w:ind w:left="501" w:hanging="360"/>
      </w:pPr>
      <w:rPr>
        <w:rFonts w:cs="Times New Roman" w:hint="default"/>
        <w:sz w:val="2"/>
        <w:szCs w:val="24"/>
      </w:rPr>
    </w:lvl>
  </w:abstractNum>
  <w:abstractNum w:abstractNumId="10">
    <w:nsid w:val="1739119E"/>
    <w:multiLevelType w:val="multilevel"/>
    <w:tmpl w:val="31EC7976"/>
    <w:lvl w:ilvl="0">
      <w:start w:val="9"/>
      <w:numFmt w:val="decimal"/>
      <w:lvlText w:val="%1."/>
      <w:lvlJc w:val="left"/>
      <w:pPr>
        <w:ind w:left="495" w:hanging="495"/>
      </w:pPr>
      <w:rPr>
        <w:rFonts w:hint="default"/>
      </w:rPr>
    </w:lvl>
    <w:lvl w:ilvl="1">
      <w:start w:val="4"/>
      <w:numFmt w:val="decimal"/>
      <w:lvlText w:val="%1.%2."/>
      <w:lvlJc w:val="left"/>
      <w:pPr>
        <w:ind w:left="1575" w:hanging="49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b/>
        <w:bCs/>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7CC1793"/>
    <w:multiLevelType w:val="multilevel"/>
    <w:tmpl w:val="2CD68DA6"/>
    <w:lvl w:ilvl="0">
      <w:start w:val="25"/>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3">
    <w:nsid w:val="1A12684F"/>
    <w:multiLevelType w:val="hybridMultilevel"/>
    <w:tmpl w:val="D1264684"/>
    <w:lvl w:ilvl="0" w:tplc="04090001">
      <w:start w:val="1"/>
      <w:numFmt w:val="bullet"/>
      <w:lvlText w:val=""/>
      <w:lvlJc w:val="left"/>
      <w:pPr>
        <w:ind w:left="3960" w:hanging="360"/>
      </w:pPr>
      <w:rPr>
        <w:rFonts w:ascii="Symbol" w:hAnsi="Symbol" w:hint="default"/>
      </w:rPr>
    </w:lvl>
    <w:lvl w:ilvl="1" w:tplc="04090003">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4">
    <w:nsid w:val="1B594E7A"/>
    <w:multiLevelType w:val="hybridMultilevel"/>
    <w:tmpl w:val="D108A54A"/>
    <w:lvl w:ilvl="0" w:tplc="DE62EE24">
      <w:start w:val="14"/>
      <w:numFmt w:val="decimal"/>
      <w:lvlText w:val="%1."/>
      <w:lvlJc w:val="left"/>
      <w:pPr>
        <w:ind w:left="757" w:hanging="360"/>
      </w:pPr>
      <w:rPr>
        <w:rFonts w:hint="default"/>
        <w:sz w:val="28"/>
      </w:rPr>
    </w:lvl>
    <w:lvl w:ilvl="1" w:tplc="70167BC2">
      <w:start w:val="1"/>
      <w:numFmt w:val="hebrew1"/>
      <w:lvlText w:val="%2."/>
      <w:lvlJc w:val="left"/>
      <w:pPr>
        <w:ind w:left="1477" w:hanging="360"/>
      </w:pPr>
      <w:rPr>
        <w:rFonts w:ascii="Times New Roman" w:eastAsia="Times New Roman" w:hAnsi="Times New Roman" w:cs="David"/>
      </w:r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5">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7">
    <w:nsid w:val="1BE67B99"/>
    <w:multiLevelType w:val="multilevel"/>
    <w:tmpl w:val="F65A9AF8"/>
    <w:lvl w:ilvl="0">
      <w:start w:val="12"/>
      <w:numFmt w:val="decimal"/>
      <w:lvlText w:val="%1"/>
      <w:lvlJc w:val="left"/>
      <w:pPr>
        <w:ind w:left="540" w:hanging="540"/>
      </w:pPr>
      <w:rPr>
        <w:rFonts w:hint="default"/>
      </w:rPr>
    </w:lvl>
    <w:lvl w:ilvl="1">
      <w:start w:val="3"/>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20">
    <w:nsid w:val="1F22216C"/>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1">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D5427D6"/>
    <w:multiLevelType w:val="multilevel"/>
    <w:tmpl w:val="DB9CA1CC"/>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2DDB5F3F"/>
    <w:multiLevelType w:val="hybridMultilevel"/>
    <w:tmpl w:val="6756DAE0"/>
    <w:lvl w:ilvl="0" w:tplc="3CE8E9E0">
      <w:start w:val="1"/>
      <w:numFmt w:val="decimal"/>
      <w:lvlText w:val="%1)"/>
      <w:lvlJc w:val="left"/>
      <w:pPr>
        <w:tabs>
          <w:tab w:val="num" w:pos="1582"/>
        </w:tabs>
        <w:ind w:left="1582" w:hanging="360"/>
      </w:pPr>
      <w:rPr>
        <w:lang w:bidi="he-IL"/>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2F6D1724"/>
    <w:multiLevelType w:val="multilevel"/>
    <w:tmpl w:val="092408F8"/>
    <w:lvl w:ilvl="0">
      <w:start w:val="13"/>
      <w:numFmt w:val="decimal"/>
      <w:lvlText w:val="%1"/>
      <w:lvlJc w:val="left"/>
      <w:pPr>
        <w:ind w:left="375" w:hanging="375"/>
      </w:pPr>
      <w:rPr>
        <w:rFonts w:hint="default"/>
      </w:rPr>
    </w:lvl>
    <w:lvl w:ilvl="1">
      <w:start w:val="1"/>
      <w:numFmt w:val="decimal"/>
      <w:lvlText w:val="%1.%2"/>
      <w:lvlJc w:val="left"/>
      <w:pPr>
        <w:ind w:left="1424" w:hanging="375"/>
      </w:pPr>
      <w:rPr>
        <w:rFonts w:hint="default"/>
      </w:rPr>
    </w:lvl>
    <w:lvl w:ilvl="2">
      <w:start w:val="1"/>
      <w:numFmt w:val="decimal"/>
      <w:lvlText w:val="%1.%2.%3"/>
      <w:lvlJc w:val="left"/>
      <w:pPr>
        <w:ind w:left="2818" w:hanging="720"/>
      </w:pPr>
      <w:rPr>
        <w:rFonts w:hint="default"/>
      </w:rPr>
    </w:lvl>
    <w:lvl w:ilvl="3">
      <w:start w:val="1"/>
      <w:numFmt w:val="decimal"/>
      <w:lvlText w:val="%1.%2.%3.%4"/>
      <w:lvlJc w:val="left"/>
      <w:pPr>
        <w:ind w:left="3867" w:hanging="720"/>
      </w:pPr>
      <w:rPr>
        <w:rFonts w:hint="default"/>
      </w:rPr>
    </w:lvl>
    <w:lvl w:ilvl="4">
      <w:start w:val="1"/>
      <w:numFmt w:val="decimal"/>
      <w:lvlText w:val="%1.%2.%3.%4.%5"/>
      <w:lvlJc w:val="left"/>
      <w:pPr>
        <w:ind w:left="5276" w:hanging="1080"/>
      </w:pPr>
      <w:rPr>
        <w:rFonts w:hint="default"/>
      </w:rPr>
    </w:lvl>
    <w:lvl w:ilvl="5">
      <w:start w:val="1"/>
      <w:numFmt w:val="decimal"/>
      <w:lvlText w:val="%1.%2.%3.%4.%5.%6"/>
      <w:lvlJc w:val="left"/>
      <w:pPr>
        <w:ind w:left="6325" w:hanging="1080"/>
      </w:pPr>
      <w:rPr>
        <w:rFonts w:hint="default"/>
      </w:rPr>
    </w:lvl>
    <w:lvl w:ilvl="6">
      <w:start w:val="1"/>
      <w:numFmt w:val="decimal"/>
      <w:lvlText w:val="%1.%2.%3.%4.%5.%6.%7"/>
      <w:lvlJc w:val="left"/>
      <w:pPr>
        <w:ind w:left="7734" w:hanging="1440"/>
      </w:pPr>
      <w:rPr>
        <w:rFonts w:hint="default"/>
      </w:rPr>
    </w:lvl>
    <w:lvl w:ilvl="7">
      <w:start w:val="1"/>
      <w:numFmt w:val="decimal"/>
      <w:lvlText w:val="%1.%2.%3.%4.%5.%6.%7.%8"/>
      <w:lvlJc w:val="left"/>
      <w:pPr>
        <w:ind w:left="8783" w:hanging="1440"/>
      </w:pPr>
      <w:rPr>
        <w:rFonts w:hint="default"/>
      </w:rPr>
    </w:lvl>
    <w:lvl w:ilvl="8">
      <w:start w:val="1"/>
      <w:numFmt w:val="decimal"/>
      <w:lvlText w:val="%1.%2.%3.%4.%5.%6.%7.%8.%9"/>
      <w:lvlJc w:val="left"/>
      <w:pPr>
        <w:ind w:left="10192" w:hanging="1800"/>
      </w:pPr>
      <w:rPr>
        <w:rFonts w:hint="default"/>
      </w:rPr>
    </w:lvl>
  </w:abstractNum>
  <w:abstractNum w:abstractNumId="28">
    <w:nsid w:val="2FCF59C4"/>
    <w:multiLevelType w:val="multilevel"/>
    <w:tmpl w:val="1212B1E0"/>
    <w:lvl w:ilvl="0">
      <w:start w:val="1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32884E15"/>
    <w:multiLevelType w:val="multilevel"/>
    <w:tmpl w:val="8A3A619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0">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280"/>
        </w:tabs>
        <w:ind w:left="228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37711DD5"/>
    <w:multiLevelType w:val="hybridMultilevel"/>
    <w:tmpl w:val="C38C6ABC"/>
    <w:lvl w:ilvl="0" w:tplc="A99C6DD2">
      <w:start w:val="1"/>
      <w:numFmt w:val="hebrew1"/>
      <w:lvlText w:val="%1."/>
      <w:lvlJc w:val="center"/>
      <w:pPr>
        <w:ind w:left="4320" w:hanging="360"/>
      </w:pPr>
      <w:rPr>
        <w:rFonts w:hint="default"/>
      </w:rPr>
    </w:lvl>
    <w:lvl w:ilvl="1" w:tplc="C1020136">
      <w:start w:val="14"/>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1FFC5A76">
      <w:start w:val="1"/>
      <w:numFmt w:val="hebrew1"/>
      <w:lvlText w:val="%4."/>
      <w:lvlJc w:val="left"/>
      <w:pPr>
        <w:ind w:left="3600" w:hanging="360"/>
      </w:pPr>
      <w:rPr>
        <w:rFonts w:ascii="Times New Roman" w:eastAsia="Times New Roman" w:hAnsi="Times New Roman" w:cs="David"/>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39356C45"/>
    <w:multiLevelType w:val="hybridMultilevel"/>
    <w:tmpl w:val="DC707186"/>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34">
    <w:nsid w:val="39857028"/>
    <w:multiLevelType w:val="multilevel"/>
    <w:tmpl w:val="23FE11D2"/>
    <w:lvl w:ilvl="0">
      <w:start w:val="1"/>
      <w:numFmt w:val="decimal"/>
      <w:lvlRestart w:val="0"/>
      <w:pStyle w:val="11"/>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5">
    <w:nsid w:val="3B5D1840"/>
    <w:multiLevelType w:val="hybridMultilevel"/>
    <w:tmpl w:val="FD7894F8"/>
    <w:lvl w:ilvl="0" w:tplc="04090013">
      <w:start w:val="1"/>
      <w:numFmt w:val="hebrew1"/>
      <w:lvlText w:val="%1."/>
      <w:lvlJc w:val="center"/>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36">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7">
    <w:nsid w:val="3BCA76F6"/>
    <w:multiLevelType w:val="multilevel"/>
    <w:tmpl w:val="D29418AA"/>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color w:val="auto"/>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nsid w:val="3DCF7E86"/>
    <w:multiLevelType w:val="multilevel"/>
    <w:tmpl w:val="3A2E541A"/>
    <w:lvl w:ilvl="0">
      <w:start w:val="9"/>
      <w:numFmt w:val="decimal"/>
      <w:lvlText w:val="%1"/>
      <w:lvlJc w:val="left"/>
      <w:pPr>
        <w:tabs>
          <w:tab w:val="num" w:pos="502"/>
        </w:tabs>
        <w:ind w:left="502"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bCs/>
      </w:rPr>
    </w:lvl>
    <w:lvl w:ilvl="4">
      <w:start w:val="1"/>
      <w:numFmt w:val="decimal"/>
      <w:lvlText w:val="%1.%2.%3.%4.%5"/>
      <w:lvlJc w:val="left"/>
      <w:pPr>
        <w:tabs>
          <w:tab w:val="num" w:pos="3960"/>
        </w:tabs>
        <w:ind w:left="3960" w:hanging="1080"/>
      </w:pPr>
      <w:rPr>
        <w:rFonts w:hint="default"/>
        <w:b/>
        <w:bCs/>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0">
    <w:nsid w:val="3ED955E8"/>
    <w:multiLevelType w:val="multilevel"/>
    <w:tmpl w:val="B12C633E"/>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1">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42">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4">
    <w:nsid w:val="404E3B9A"/>
    <w:multiLevelType w:val="multilevel"/>
    <w:tmpl w:val="CC1E5052"/>
    <w:lvl w:ilvl="0">
      <w:start w:val="1"/>
      <w:numFmt w:val="hebrew1"/>
      <w:lvlText w:val="%1."/>
      <w:lvlJc w:val="center"/>
      <w:pPr>
        <w:tabs>
          <w:tab w:val="num" w:pos="1510"/>
        </w:tabs>
        <w:ind w:left="1510" w:hanging="397"/>
      </w:pPr>
      <w:rPr>
        <w:rFonts w:hint="default"/>
        <w:b/>
        <w:bCs/>
        <w:sz w:val="22"/>
        <w:szCs w:val="22"/>
      </w:rPr>
    </w:lvl>
    <w:lvl w:ilvl="1">
      <w:start w:val="1"/>
      <w:numFmt w:val="decimal"/>
      <w:lvlText w:val="%1.%2."/>
      <w:lvlJc w:val="left"/>
      <w:pPr>
        <w:tabs>
          <w:tab w:val="num" w:pos="2133"/>
        </w:tabs>
        <w:ind w:left="2133" w:hanging="623"/>
      </w:pPr>
      <w:rPr>
        <w:rFonts w:cs="Times New Roman" w:hint="default"/>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David"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45">
    <w:nsid w:val="40FF40A0"/>
    <w:multiLevelType w:val="multilevel"/>
    <w:tmpl w:val="C5560CA6"/>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b/>
        <w:b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6">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nsid w:val="478D3CE6"/>
    <w:multiLevelType w:val="hybridMultilevel"/>
    <w:tmpl w:val="AA7CC666"/>
    <w:lvl w:ilvl="0" w:tplc="EF90F0B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9">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1">
    <w:nsid w:val="4ABC492E"/>
    <w:multiLevelType w:val="multilevel"/>
    <w:tmpl w:val="F67EDDD8"/>
    <w:lvl w:ilvl="0">
      <w:start w:val="3"/>
      <w:numFmt w:val="decimal"/>
      <w:lvlText w:val="%1"/>
      <w:lvlJc w:val="left"/>
      <w:pPr>
        <w:ind w:left="360" w:hanging="360"/>
      </w:pPr>
      <w:rPr>
        <w:rFonts w:hint="default"/>
      </w:rPr>
    </w:lvl>
    <w:lvl w:ilvl="1">
      <w:start w:val="1"/>
      <w:numFmt w:val="decimal"/>
      <w:lvlText w:val="%1.%2"/>
      <w:lvlJc w:val="left"/>
      <w:pPr>
        <w:ind w:left="720" w:hanging="360"/>
      </w:pPr>
      <w:rPr>
        <w:rFonts w:cs="David" w:hint="default"/>
        <w:sz w:val="24"/>
        <w:szCs w:val="24"/>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nsid w:val="4AF02DFC"/>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3">
    <w:nsid w:val="4B1473F7"/>
    <w:multiLevelType w:val="multilevel"/>
    <w:tmpl w:val="3B3CF818"/>
    <w:lvl w:ilvl="0">
      <w:start w:val="12"/>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7">
    <w:nsid w:val="52F302EA"/>
    <w:multiLevelType w:val="multilevel"/>
    <w:tmpl w:val="FA80C480"/>
    <w:lvl w:ilvl="0">
      <w:start w:val="1"/>
      <w:numFmt w:val="decimal"/>
      <w:pStyle w:val="DCHeading1"/>
      <w:lvlText w:val="%1."/>
      <w:lvlJc w:val="left"/>
      <w:pPr>
        <w:ind w:left="360" w:hanging="360"/>
      </w:pPr>
    </w:lvl>
    <w:lvl w:ilvl="1">
      <w:start w:val="1"/>
      <w:numFmt w:val="decimal"/>
      <w:pStyle w:val="21"/>
      <w:lvlText w:val="%1.%2."/>
      <w:lvlJc w:val="left"/>
      <w:pPr>
        <w:ind w:left="1140" w:hanging="432"/>
      </w:pPr>
      <w:rPr>
        <w:b w:val="0"/>
        <w:bCs w:val="0"/>
        <w:color w:val="auto"/>
        <w:sz w:val="22"/>
        <w:szCs w:val="22"/>
      </w:rPr>
    </w:lvl>
    <w:lvl w:ilvl="2">
      <w:start w:val="1"/>
      <w:numFmt w:val="decimal"/>
      <w:pStyle w:val="30"/>
      <w:lvlText w:val="%1.%2.%3."/>
      <w:lvlJc w:val="left"/>
      <w:pPr>
        <w:ind w:left="1071"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9">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5A147235"/>
    <w:multiLevelType w:val="hybridMultilevel"/>
    <w:tmpl w:val="F00A51A4"/>
    <w:lvl w:ilvl="0" w:tplc="55E8FEEC">
      <w:start w:val="1"/>
      <w:numFmt w:val="bullet"/>
      <w:lvlText w:val=""/>
      <w:lvlJc w:val="left"/>
      <w:pPr>
        <w:ind w:left="1470" w:hanging="360"/>
      </w:pPr>
      <w:rPr>
        <w:rFonts w:ascii="Symbol" w:hAnsi="Symbol" w:hint="default"/>
        <w:color w:val="auto"/>
      </w:rPr>
    </w:lvl>
    <w:lvl w:ilvl="1" w:tplc="04090003" w:tentative="1">
      <w:start w:val="1"/>
      <w:numFmt w:val="bullet"/>
      <w:lvlText w:val="o"/>
      <w:lvlJc w:val="left"/>
      <w:pPr>
        <w:ind w:left="2190" w:hanging="360"/>
      </w:pPr>
      <w:rPr>
        <w:rFonts w:ascii="Courier New" w:hAnsi="Courier New" w:cs="Courier New" w:hint="default"/>
      </w:rPr>
    </w:lvl>
    <w:lvl w:ilvl="2" w:tplc="04090005" w:tentative="1">
      <w:start w:val="1"/>
      <w:numFmt w:val="bullet"/>
      <w:lvlText w:val=""/>
      <w:lvlJc w:val="left"/>
      <w:pPr>
        <w:ind w:left="2910" w:hanging="360"/>
      </w:pPr>
      <w:rPr>
        <w:rFonts w:ascii="Wingdings" w:hAnsi="Wingdings" w:hint="default"/>
      </w:rPr>
    </w:lvl>
    <w:lvl w:ilvl="3" w:tplc="04090001" w:tentative="1">
      <w:start w:val="1"/>
      <w:numFmt w:val="bullet"/>
      <w:lvlText w:val=""/>
      <w:lvlJc w:val="left"/>
      <w:pPr>
        <w:ind w:left="3630" w:hanging="360"/>
      </w:pPr>
      <w:rPr>
        <w:rFonts w:ascii="Symbol" w:hAnsi="Symbol" w:hint="default"/>
      </w:rPr>
    </w:lvl>
    <w:lvl w:ilvl="4" w:tplc="04090003" w:tentative="1">
      <w:start w:val="1"/>
      <w:numFmt w:val="bullet"/>
      <w:lvlText w:val="o"/>
      <w:lvlJc w:val="left"/>
      <w:pPr>
        <w:ind w:left="4350" w:hanging="360"/>
      </w:pPr>
      <w:rPr>
        <w:rFonts w:ascii="Courier New" w:hAnsi="Courier New" w:cs="Courier New" w:hint="default"/>
      </w:rPr>
    </w:lvl>
    <w:lvl w:ilvl="5" w:tplc="04090005" w:tentative="1">
      <w:start w:val="1"/>
      <w:numFmt w:val="bullet"/>
      <w:lvlText w:val=""/>
      <w:lvlJc w:val="left"/>
      <w:pPr>
        <w:ind w:left="5070" w:hanging="360"/>
      </w:pPr>
      <w:rPr>
        <w:rFonts w:ascii="Wingdings" w:hAnsi="Wingdings" w:hint="default"/>
      </w:rPr>
    </w:lvl>
    <w:lvl w:ilvl="6" w:tplc="04090001" w:tentative="1">
      <w:start w:val="1"/>
      <w:numFmt w:val="bullet"/>
      <w:lvlText w:val=""/>
      <w:lvlJc w:val="left"/>
      <w:pPr>
        <w:ind w:left="5790" w:hanging="360"/>
      </w:pPr>
      <w:rPr>
        <w:rFonts w:ascii="Symbol" w:hAnsi="Symbol" w:hint="default"/>
      </w:rPr>
    </w:lvl>
    <w:lvl w:ilvl="7" w:tplc="04090003" w:tentative="1">
      <w:start w:val="1"/>
      <w:numFmt w:val="bullet"/>
      <w:lvlText w:val="o"/>
      <w:lvlJc w:val="left"/>
      <w:pPr>
        <w:ind w:left="6510" w:hanging="360"/>
      </w:pPr>
      <w:rPr>
        <w:rFonts w:ascii="Courier New" w:hAnsi="Courier New" w:cs="Courier New" w:hint="default"/>
      </w:rPr>
    </w:lvl>
    <w:lvl w:ilvl="8" w:tplc="04090005" w:tentative="1">
      <w:start w:val="1"/>
      <w:numFmt w:val="bullet"/>
      <w:lvlText w:val=""/>
      <w:lvlJc w:val="left"/>
      <w:pPr>
        <w:ind w:left="7230" w:hanging="360"/>
      </w:pPr>
      <w:rPr>
        <w:rFonts w:ascii="Wingdings" w:hAnsi="Wingdings" w:hint="default"/>
      </w:rPr>
    </w:lvl>
  </w:abstractNum>
  <w:abstractNum w:abstractNumId="61">
    <w:nsid w:val="5A175B1B"/>
    <w:multiLevelType w:val="hybridMultilevel"/>
    <w:tmpl w:val="DC707186"/>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6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63">
    <w:nsid w:val="5BDB33EB"/>
    <w:multiLevelType w:val="multilevel"/>
    <w:tmpl w:val="A3E640A8"/>
    <w:lvl w:ilvl="0">
      <w:start w:val="1"/>
      <w:numFmt w:val="decimal"/>
      <w:pStyle w:val="12"/>
      <w:lvlText w:val="%1."/>
      <w:lvlJc w:val="left"/>
      <w:pPr>
        <w:ind w:left="720" w:hanging="360"/>
      </w:pPr>
      <w:rPr>
        <w:rFonts w:hint="default"/>
      </w:rPr>
    </w:lvl>
    <w:lvl w:ilvl="1">
      <w:start w:val="1"/>
      <w:numFmt w:val="decimal"/>
      <w:pStyle w:val="120"/>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4">
    <w:nsid w:val="5F602DC1"/>
    <w:multiLevelType w:val="multilevel"/>
    <w:tmpl w:val="B89E2622"/>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hint="default"/>
        <w:lang w:val="en-US"/>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5">
    <w:nsid w:val="62244A3E"/>
    <w:multiLevelType w:val="multilevel"/>
    <w:tmpl w:val="F83238DA"/>
    <w:lvl w:ilvl="0">
      <w:start w:val="6"/>
      <w:numFmt w:val="decimal"/>
      <w:lvlText w:val="%1."/>
      <w:lvlJc w:val="left"/>
      <w:pPr>
        <w:ind w:left="495" w:hanging="495"/>
      </w:pPr>
      <w:rPr>
        <w:rFonts w:hint="default"/>
      </w:rPr>
    </w:lvl>
    <w:lvl w:ilvl="1">
      <w:start w:val="3"/>
      <w:numFmt w:val="decimal"/>
      <w:lvlText w:val="%1.%2."/>
      <w:lvlJc w:val="left"/>
      <w:pPr>
        <w:ind w:left="1725" w:hanging="495"/>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66">
    <w:nsid w:val="62355259"/>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7">
    <w:nsid w:val="633E016B"/>
    <w:multiLevelType w:val="multilevel"/>
    <w:tmpl w:val="B2CEFAE2"/>
    <w:lvl w:ilvl="0">
      <w:start w:val="1"/>
      <w:numFmt w:val="decimal"/>
      <w:lvlText w:val="%1."/>
      <w:lvlJc w:val="left"/>
      <w:pPr>
        <w:ind w:left="360" w:hanging="360"/>
      </w:pPr>
    </w:lvl>
    <w:lvl w:ilvl="1">
      <w:start w:val="1"/>
      <w:numFmt w:val="decimal"/>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63BC5DB2"/>
    <w:multiLevelType w:val="hybridMultilevel"/>
    <w:tmpl w:val="30CC8D36"/>
    <w:lvl w:ilvl="0" w:tplc="7D047BA0">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69">
    <w:nsid w:val="646308D2"/>
    <w:multiLevelType w:val="multilevel"/>
    <w:tmpl w:val="04266DCA"/>
    <w:lvl w:ilvl="0">
      <w:start w:val="12"/>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0">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1">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2">
    <w:nsid w:val="679F1611"/>
    <w:multiLevelType w:val="hybridMultilevel"/>
    <w:tmpl w:val="6C52EBB2"/>
    <w:lvl w:ilvl="0" w:tplc="04090013">
      <w:start w:val="1"/>
      <w:numFmt w:val="hebrew1"/>
      <w:lvlText w:val="%1."/>
      <w:lvlJc w:val="center"/>
      <w:pPr>
        <w:ind w:left="5040" w:hanging="360"/>
      </w:pPr>
    </w:lvl>
    <w:lvl w:ilvl="1" w:tplc="04090019">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73">
    <w:nsid w:val="6AC1396F"/>
    <w:multiLevelType w:val="multilevel"/>
    <w:tmpl w:val="AE2EAAD6"/>
    <w:lvl w:ilvl="0">
      <w:start w:val="1"/>
      <w:numFmt w:val="decimal"/>
      <w:lvlText w:val="%1."/>
      <w:lvlJc w:val="left"/>
      <w:pPr>
        <w:ind w:left="720" w:hanging="360"/>
      </w:pPr>
    </w:lvl>
    <w:lvl w:ilvl="1">
      <w:start w:val="1"/>
      <w:numFmt w:val="decimal"/>
      <w:isLgl/>
      <w:lvlText w:val="%1.%2"/>
      <w:lvlJc w:val="left"/>
      <w:pPr>
        <w:ind w:left="1599" w:hanging="375"/>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3672" w:hanging="720"/>
      </w:pPr>
      <w:rPr>
        <w:rFonts w:hint="default"/>
      </w:rPr>
    </w:lvl>
    <w:lvl w:ilvl="4">
      <w:start w:val="1"/>
      <w:numFmt w:val="decimal"/>
      <w:isLgl/>
      <w:lvlText w:val="%1.%2.%3.%4.%5"/>
      <w:lvlJc w:val="left"/>
      <w:pPr>
        <w:ind w:left="4896" w:hanging="1080"/>
      </w:pPr>
      <w:rPr>
        <w:rFonts w:hint="default"/>
      </w:rPr>
    </w:lvl>
    <w:lvl w:ilvl="5">
      <w:start w:val="1"/>
      <w:numFmt w:val="decimal"/>
      <w:isLgl/>
      <w:lvlText w:val="%1.%2.%3.%4.%5.%6"/>
      <w:lvlJc w:val="left"/>
      <w:pPr>
        <w:ind w:left="5760" w:hanging="1080"/>
      </w:pPr>
      <w:rPr>
        <w:rFonts w:hint="default"/>
      </w:rPr>
    </w:lvl>
    <w:lvl w:ilvl="6">
      <w:start w:val="1"/>
      <w:numFmt w:val="decimal"/>
      <w:isLgl/>
      <w:lvlText w:val="%1.%2.%3.%4.%5.%6.%7"/>
      <w:lvlJc w:val="left"/>
      <w:pPr>
        <w:ind w:left="6984" w:hanging="1440"/>
      </w:pPr>
      <w:rPr>
        <w:rFonts w:hint="default"/>
      </w:rPr>
    </w:lvl>
    <w:lvl w:ilvl="7">
      <w:start w:val="1"/>
      <w:numFmt w:val="decimal"/>
      <w:isLgl/>
      <w:lvlText w:val="%1.%2.%3.%4.%5.%6.%7.%8"/>
      <w:lvlJc w:val="left"/>
      <w:pPr>
        <w:ind w:left="7848" w:hanging="1440"/>
      </w:pPr>
      <w:rPr>
        <w:rFonts w:hint="default"/>
      </w:rPr>
    </w:lvl>
    <w:lvl w:ilvl="8">
      <w:start w:val="1"/>
      <w:numFmt w:val="decimal"/>
      <w:isLgl/>
      <w:lvlText w:val="%1.%2.%3.%4.%5.%6.%7.%8.%9"/>
      <w:lvlJc w:val="left"/>
      <w:pPr>
        <w:ind w:left="9072" w:hanging="1800"/>
      </w:pPr>
      <w:rPr>
        <w:rFonts w:hint="default"/>
      </w:rPr>
    </w:lvl>
  </w:abstractNum>
  <w:abstractNum w:abstractNumId="7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7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6">
    <w:nsid w:val="6D4F4194"/>
    <w:multiLevelType w:val="multilevel"/>
    <w:tmpl w:val="7DBE847E"/>
    <w:lvl w:ilvl="0">
      <w:start w:val="1"/>
      <w:numFmt w:val="decimal"/>
      <w:pStyle w:val="a3"/>
      <w:lvlText w:val="%1."/>
      <w:lvlJc w:val="left"/>
      <w:pPr>
        <w:tabs>
          <w:tab w:val="num" w:pos="567"/>
        </w:tabs>
        <w:ind w:left="567" w:hanging="567"/>
      </w:pPr>
      <w:rPr>
        <w:rFonts w:cs="Times New Roman" w:hint="default"/>
      </w:rPr>
    </w:lvl>
    <w:lvl w:ilvl="1">
      <w:start w:val="1"/>
      <w:numFmt w:val="decimal"/>
      <w:pStyle w:val="a4"/>
      <w:lvlText w:val="%1.%2."/>
      <w:lvlJc w:val="left"/>
      <w:pPr>
        <w:tabs>
          <w:tab w:val="num" w:pos="1276"/>
        </w:tabs>
        <w:ind w:left="1276" w:hanging="567"/>
      </w:pPr>
      <w:rPr>
        <w:rFonts w:cs="Times New Roman" w:hint="default"/>
        <w:b w:val="0"/>
        <w:bCs w:val="0"/>
      </w:rPr>
    </w:lvl>
    <w:lvl w:ilvl="2">
      <w:start w:val="1"/>
      <w:numFmt w:val="decimal"/>
      <w:pStyle w:val="a5"/>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7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80">
    <w:nsid w:val="6ED81AD6"/>
    <w:multiLevelType w:val="multilevel"/>
    <w:tmpl w:val="74A2CC1E"/>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3">
    <w:nsid w:val="723D6494"/>
    <w:multiLevelType w:val="hybridMultilevel"/>
    <w:tmpl w:val="76A61932"/>
    <w:lvl w:ilvl="0" w:tplc="04090001">
      <w:start w:val="1"/>
      <w:numFmt w:val="bullet"/>
      <w:lvlText w:val=""/>
      <w:lvlJc w:val="left"/>
      <w:pPr>
        <w:ind w:left="2421" w:hanging="360"/>
      </w:pPr>
      <w:rPr>
        <w:rFonts w:ascii="Symbol" w:hAnsi="Symbol" w:hint="default"/>
      </w:rPr>
    </w:lvl>
    <w:lvl w:ilvl="1" w:tplc="04090003" w:tentative="1">
      <w:start w:val="1"/>
      <w:numFmt w:val="bullet"/>
      <w:lvlText w:val="o"/>
      <w:lvlJc w:val="left"/>
      <w:pPr>
        <w:ind w:left="3141" w:hanging="360"/>
      </w:pPr>
      <w:rPr>
        <w:rFonts w:ascii="Courier New" w:hAnsi="Courier New" w:cs="Courier New" w:hint="default"/>
      </w:rPr>
    </w:lvl>
    <w:lvl w:ilvl="2" w:tplc="04090005" w:tentative="1">
      <w:start w:val="1"/>
      <w:numFmt w:val="bullet"/>
      <w:lvlText w:val=""/>
      <w:lvlJc w:val="left"/>
      <w:pPr>
        <w:ind w:left="3861" w:hanging="360"/>
      </w:pPr>
      <w:rPr>
        <w:rFonts w:ascii="Wingdings" w:hAnsi="Wingdings" w:hint="default"/>
      </w:rPr>
    </w:lvl>
    <w:lvl w:ilvl="3" w:tplc="04090001" w:tentative="1">
      <w:start w:val="1"/>
      <w:numFmt w:val="bullet"/>
      <w:lvlText w:val=""/>
      <w:lvlJc w:val="left"/>
      <w:pPr>
        <w:ind w:left="4581" w:hanging="360"/>
      </w:pPr>
      <w:rPr>
        <w:rFonts w:ascii="Symbol" w:hAnsi="Symbol" w:hint="default"/>
      </w:rPr>
    </w:lvl>
    <w:lvl w:ilvl="4" w:tplc="04090003" w:tentative="1">
      <w:start w:val="1"/>
      <w:numFmt w:val="bullet"/>
      <w:lvlText w:val="o"/>
      <w:lvlJc w:val="left"/>
      <w:pPr>
        <w:ind w:left="5301" w:hanging="360"/>
      </w:pPr>
      <w:rPr>
        <w:rFonts w:ascii="Courier New" w:hAnsi="Courier New" w:cs="Courier New" w:hint="default"/>
      </w:rPr>
    </w:lvl>
    <w:lvl w:ilvl="5" w:tplc="04090005" w:tentative="1">
      <w:start w:val="1"/>
      <w:numFmt w:val="bullet"/>
      <w:lvlText w:val=""/>
      <w:lvlJc w:val="left"/>
      <w:pPr>
        <w:ind w:left="6021" w:hanging="360"/>
      </w:pPr>
      <w:rPr>
        <w:rFonts w:ascii="Wingdings" w:hAnsi="Wingdings" w:hint="default"/>
      </w:rPr>
    </w:lvl>
    <w:lvl w:ilvl="6" w:tplc="04090001" w:tentative="1">
      <w:start w:val="1"/>
      <w:numFmt w:val="bullet"/>
      <w:lvlText w:val=""/>
      <w:lvlJc w:val="left"/>
      <w:pPr>
        <w:ind w:left="6741" w:hanging="360"/>
      </w:pPr>
      <w:rPr>
        <w:rFonts w:ascii="Symbol" w:hAnsi="Symbol" w:hint="default"/>
      </w:rPr>
    </w:lvl>
    <w:lvl w:ilvl="7" w:tplc="04090003" w:tentative="1">
      <w:start w:val="1"/>
      <w:numFmt w:val="bullet"/>
      <w:lvlText w:val="o"/>
      <w:lvlJc w:val="left"/>
      <w:pPr>
        <w:ind w:left="7461" w:hanging="360"/>
      </w:pPr>
      <w:rPr>
        <w:rFonts w:ascii="Courier New" w:hAnsi="Courier New" w:cs="Courier New" w:hint="default"/>
      </w:rPr>
    </w:lvl>
    <w:lvl w:ilvl="8" w:tplc="04090005" w:tentative="1">
      <w:start w:val="1"/>
      <w:numFmt w:val="bullet"/>
      <w:lvlText w:val=""/>
      <w:lvlJc w:val="left"/>
      <w:pPr>
        <w:ind w:left="8181" w:hanging="360"/>
      </w:pPr>
      <w:rPr>
        <w:rFonts w:ascii="Wingdings" w:hAnsi="Wingdings" w:hint="default"/>
      </w:rPr>
    </w:lvl>
  </w:abstractNum>
  <w:abstractNum w:abstractNumId="84">
    <w:nsid w:val="73F9653D"/>
    <w:multiLevelType w:val="hybridMultilevel"/>
    <w:tmpl w:val="C38C6ABC"/>
    <w:lvl w:ilvl="0" w:tplc="A99C6DD2">
      <w:start w:val="1"/>
      <w:numFmt w:val="hebrew1"/>
      <w:lvlText w:val="%1."/>
      <w:lvlJc w:val="center"/>
      <w:pPr>
        <w:ind w:left="4320" w:hanging="360"/>
      </w:pPr>
      <w:rPr>
        <w:rFonts w:hint="default"/>
      </w:rPr>
    </w:lvl>
    <w:lvl w:ilvl="1" w:tplc="C1020136">
      <w:start w:val="14"/>
      <w:numFmt w:val="decimal"/>
      <w:lvlText w:val="%2."/>
      <w:lvlJc w:val="left"/>
      <w:pPr>
        <w:ind w:left="2160" w:hanging="360"/>
      </w:pPr>
      <w:rPr>
        <w:rFonts w:hint="default"/>
      </w:rPr>
    </w:lvl>
    <w:lvl w:ilvl="2" w:tplc="0409001B" w:tentative="1">
      <w:start w:val="1"/>
      <w:numFmt w:val="lowerRoman"/>
      <w:lvlText w:val="%3."/>
      <w:lvlJc w:val="right"/>
      <w:pPr>
        <w:ind w:left="2880" w:hanging="180"/>
      </w:pPr>
    </w:lvl>
    <w:lvl w:ilvl="3" w:tplc="1FFC5A76">
      <w:start w:val="1"/>
      <w:numFmt w:val="hebrew1"/>
      <w:lvlText w:val="%4."/>
      <w:lvlJc w:val="left"/>
      <w:pPr>
        <w:ind w:left="3600" w:hanging="360"/>
      </w:pPr>
      <w:rPr>
        <w:rFonts w:ascii="Times New Roman" w:eastAsia="Times New Roman" w:hAnsi="Times New Roman" w:cs="David"/>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nsid w:val="77A07B52"/>
    <w:multiLevelType w:val="hybridMultilevel"/>
    <w:tmpl w:val="4DCAB6F6"/>
    <w:lvl w:ilvl="0" w:tplc="8640B42C">
      <w:start w:val="1"/>
      <w:numFmt w:val="decimal"/>
      <w:lvlText w:val="%1."/>
      <w:lvlJc w:val="left"/>
      <w:pPr>
        <w:tabs>
          <w:tab w:val="num" w:pos="780"/>
        </w:tabs>
        <w:ind w:left="780" w:hanging="420"/>
      </w:pPr>
      <w:rPr>
        <w:rFonts w:cs="Times New Roman" w:hint="default"/>
      </w:rPr>
    </w:lvl>
    <w:lvl w:ilvl="1" w:tplc="B38CA440">
      <w:numFmt w:val="none"/>
      <w:lvlText w:val=""/>
      <w:lvlJc w:val="left"/>
      <w:pPr>
        <w:tabs>
          <w:tab w:val="num" w:pos="360"/>
        </w:tabs>
      </w:pPr>
    </w:lvl>
    <w:lvl w:ilvl="2" w:tplc="97B20A0A">
      <w:numFmt w:val="none"/>
      <w:lvlText w:val=""/>
      <w:lvlJc w:val="left"/>
      <w:pPr>
        <w:tabs>
          <w:tab w:val="num" w:pos="360"/>
        </w:tabs>
      </w:pPr>
    </w:lvl>
    <w:lvl w:ilvl="3" w:tplc="87927058">
      <w:numFmt w:val="none"/>
      <w:lvlText w:val=""/>
      <w:lvlJc w:val="left"/>
      <w:pPr>
        <w:tabs>
          <w:tab w:val="num" w:pos="360"/>
        </w:tabs>
      </w:pPr>
    </w:lvl>
    <w:lvl w:ilvl="4" w:tplc="6940247C">
      <w:numFmt w:val="none"/>
      <w:lvlText w:val=""/>
      <w:lvlJc w:val="left"/>
      <w:pPr>
        <w:tabs>
          <w:tab w:val="num" w:pos="360"/>
        </w:tabs>
      </w:pPr>
    </w:lvl>
    <w:lvl w:ilvl="5" w:tplc="30B04E46">
      <w:numFmt w:val="none"/>
      <w:lvlText w:val=""/>
      <w:lvlJc w:val="left"/>
      <w:pPr>
        <w:tabs>
          <w:tab w:val="num" w:pos="360"/>
        </w:tabs>
      </w:pPr>
    </w:lvl>
    <w:lvl w:ilvl="6" w:tplc="44F82EE6">
      <w:numFmt w:val="none"/>
      <w:lvlText w:val=""/>
      <w:lvlJc w:val="left"/>
      <w:pPr>
        <w:tabs>
          <w:tab w:val="num" w:pos="360"/>
        </w:tabs>
      </w:pPr>
    </w:lvl>
    <w:lvl w:ilvl="7" w:tplc="818E9CE8">
      <w:numFmt w:val="none"/>
      <w:lvlText w:val=""/>
      <w:lvlJc w:val="left"/>
      <w:pPr>
        <w:tabs>
          <w:tab w:val="num" w:pos="360"/>
        </w:tabs>
      </w:pPr>
    </w:lvl>
    <w:lvl w:ilvl="8" w:tplc="0572215A">
      <w:numFmt w:val="none"/>
      <w:lvlText w:val=""/>
      <w:lvlJc w:val="left"/>
      <w:pPr>
        <w:tabs>
          <w:tab w:val="num" w:pos="360"/>
        </w:tabs>
      </w:pPr>
    </w:lvl>
  </w:abstractNum>
  <w:abstractNum w:abstractNumId="86">
    <w:nsid w:val="78897BA5"/>
    <w:multiLevelType w:val="multilevel"/>
    <w:tmpl w:val="3014E1C6"/>
    <w:lvl w:ilvl="0">
      <w:start w:val="12"/>
      <w:numFmt w:val="decimal"/>
      <w:lvlText w:val="%1"/>
      <w:lvlJc w:val="left"/>
      <w:pPr>
        <w:ind w:left="375" w:hanging="375"/>
      </w:pPr>
      <w:rPr>
        <w:rFonts w:ascii="David" w:hAnsi="David" w:hint="default"/>
        <w:b w:val="0"/>
        <w:u w:val="none"/>
      </w:rPr>
    </w:lvl>
    <w:lvl w:ilvl="1">
      <w:start w:val="1"/>
      <w:numFmt w:val="decimal"/>
      <w:lvlText w:val="%1.%2"/>
      <w:lvlJc w:val="left"/>
      <w:pPr>
        <w:ind w:left="1424" w:hanging="375"/>
      </w:pPr>
      <w:rPr>
        <w:rFonts w:ascii="David" w:hAnsi="David" w:hint="default"/>
        <w:b/>
        <w:bCs/>
        <w:u w:val="none"/>
      </w:rPr>
    </w:lvl>
    <w:lvl w:ilvl="2">
      <w:start w:val="1"/>
      <w:numFmt w:val="decimal"/>
      <w:lvlText w:val="%1.%2.%3"/>
      <w:lvlJc w:val="left"/>
      <w:pPr>
        <w:ind w:left="2818" w:hanging="720"/>
      </w:pPr>
      <w:rPr>
        <w:rFonts w:ascii="David" w:hAnsi="David" w:hint="default"/>
        <w:b w:val="0"/>
        <w:u w:val="none"/>
      </w:rPr>
    </w:lvl>
    <w:lvl w:ilvl="3">
      <w:start w:val="1"/>
      <w:numFmt w:val="decimal"/>
      <w:lvlText w:val="%1.%2.%3.%4"/>
      <w:lvlJc w:val="left"/>
      <w:pPr>
        <w:ind w:left="3867" w:hanging="720"/>
      </w:pPr>
      <w:rPr>
        <w:rFonts w:ascii="David" w:hAnsi="David" w:hint="default"/>
        <w:b w:val="0"/>
        <w:u w:val="none"/>
      </w:rPr>
    </w:lvl>
    <w:lvl w:ilvl="4">
      <w:start w:val="1"/>
      <w:numFmt w:val="decimal"/>
      <w:lvlText w:val="%1.%2.%3.%4.%5"/>
      <w:lvlJc w:val="left"/>
      <w:pPr>
        <w:ind w:left="5276" w:hanging="1080"/>
      </w:pPr>
      <w:rPr>
        <w:rFonts w:ascii="David" w:hAnsi="David" w:hint="default"/>
        <w:b w:val="0"/>
        <w:u w:val="none"/>
      </w:rPr>
    </w:lvl>
    <w:lvl w:ilvl="5">
      <w:start w:val="1"/>
      <w:numFmt w:val="decimal"/>
      <w:lvlText w:val="%1.%2.%3.%4.%5.%6"/>
      <w:lvlJc w:val="left"/>
      <w:pPr>
        <w:ind w:left="6325" w:hanging="1080"/>
      </w:pPr>
      <w:rPr>
        <w:rFonts w:ascii="David" w:hAnsi="David" w:hint="default"/>
        <w:b w:val="0"/>
        <w:u w:val="none"/>
      </w:rPr>
    </w:lvl>
    <w:lvl w:ilvl="6">
      <w:start w:val="1"/>
      <w:numFmt w:val="decimal"/>
      <w:lvlText w:val="%1.%2.%3.%4.%5.%6.%7"/>
      <w:lvlJc w:val="left"/>
      <w:pPr>
        <w:ind w:left="7734" w:hanging="1440"/>
      </w:pPr>
      <w:rPr>
        <w:rFonts w:ascii="David" w:hAnsi="David" w:hint="default"/>
        <w:b w:val="0"/>
        <w:u w:val="none"/>
      </w:rPr>
    </w:lvl>
    <w:lvl w:ilvl="7">
      <w:start w:val="1"/>
      <w:numFmt w:val="decimal"/>
      <w:lvlText w:val="%1.%2.%3.%4.%5.%6.%7.%8"/>
      <w:lvlJc w:val="left"/>
      <w:pPr>
        <w:ind w:left="8783" w:hanging="1440"/>
      </w:pPr>
      <w:rPr>
        <w:rFonts w:ascii="David" w:hAnsi="David" w:hint="default"/>
        <w:b w:val="0"/>
        <w:u w:val="none"/>
      </w:rPr>
    </w:lvl>
    <w:lvl w:ilvl="8">
      <w:start w:val="1"/>
      <w:numFmt w:val="decimal"/>
      <w:lvlText w:val="%1.%2.%3.%4.%5.%6.%7.%8.%9"/>
      <w:lvlJc w:val="left"/>
      <w:pPr>
        <w:ind w:left="10192" w:hanging="1800"/>
      </w:pPr>
      <w:rPr>
        <w:rFonts w:ascii="David" w:hAnsi="David" w:hint="default"/>
        <w:b w:val="0"/>
        <w:u w:val="none"/>
      </w:rPr>
    </w:lvl>
  </w:abstractNum>
  <w:abstractNum w:abstractNumId="87">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79DA626E"/>
    <w:multiLevelType w:val="multilevel"/>
    <w:tmpl w:val="C5CEF550"/>
    <w:lvl w:ilvl="0">
      <w:start w:val="22"/>
      <w:numFmt w:val="decimal"/>
      <w:pStyle w:val="a6"/>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90">
    <w:nsid w:val="7DC96C51"/>
    <w:multiLevelType w:val="hybridMultilevel"/>
    <w:tmpl w:val="3C2010C4"/>
    <w:lvl w:ilvl="0" w:tplc="3CE8E9E0">
      <w:start w:val="1"/>
      <w:numFmt w:val="decimal"/>
      <w:lvlText w:val="%1)"/>
      <w:lvlJc w:val="left"/>
      <w:pPr>
        <w:tabs>
          <w:tab w:val="num" w:pos="1222"/>
        </w:tabs>
        <w:ind w:left="1222"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4"/>
  </w:num>
  <w:num w:numId="3">
    <w:abstractNumId w:val="76"/>
  </w:num>
  <w:num w:numId="4">
    <w:abstractNumId w:val="89"/>
  </w:num>
  <w:num w:numId="5">
    <w:abstractNumId w:val="85"/>
  </w:num>
  <w:num w:numId="6">
    <w:abstractNumId w:val="71"/>
  </w:num>
  <w:num w:numId="7">
    <w:abstractNumId w:val="19"/>
  </w:num>
  <w:num w:numId="8">
    <w:abstractNumId w:val="34"/>
  </w:num>
  <w:num w:numId="9">
    <w:abstractNumId w:val="30"/>
  </w:num>
  <w:num w:numId="10">
    <w:abstractNumId w:val="55"/>
  </w:num>
  <w:num w:numId="11">
    <w:abstractNumId w:val="16"/>
  </w:num>
  <w:num w:numId="12">
    <w:abstractNumId w:val="91"/>
  </w:num>
  <w:num w:numId="13">
    <w:abstractNumId w:val="11"/>
  </w:num>
  <w:num w:numId="14">
    <w:abstractNumId w:val="0"/>
  </w:num>
  <w:num w:numId="15">
    <w:abstractNumId w:val="41"/>
  </w:num>
  <w:num w:numId="16">
    <w:abstractNumId w:val="31"/>
  </w:num>
  <w:num w:numId="17">
    <w:abstractNumId w:val="39"/>
  </w:num>
  <w:num w:numId="18">
    <w:abstractNumId w:val="45"/>
  </w:num>
  <w:num w:numId="19">
    <w:abstractNumId w:val="40"/>
  </w:num>
  <w:num w:numId="20">
    <w:abstractNumId w:val="62"/>
  </w:num>
  <w:num w:numId="21">
    <w:abstractNumId w:val="43"/>
  </w:num>
  <w:num w:numId="22">
    <w:abstractNumId w:val="46"/>
  </w:num>
  <w:num w:numId="23">
    <w:abstractNumId w:val="37"/>
  </w:num>
  <w:num w:numId="24">
    <w:abstractNumId w:val="78"/>
  </w:num>
  <w:num w:numId="25">
    <w:abstractNumId w:val="77"/>
  </w:num>
  <w:num w:numId="26">
    <w:abstractNumId w:val="48"/>
  </w:num>
  <w:num w:numId="27">
    <w:abstractNumId w:val="64"/>
  </w:num>
  <w:num w:numId="28">
    <w:abstractNumId w:val="75"/>
  </w:num>
  <w:num w:numId="29">
    <w:abstractNumId w:val="42"/>
  </w:num>
  <w:num w:numId="30">
    <w:abstractNumId w:val="6"/>
  </w:num>
  <w:num w:numId="31">
    <w:abstractNumId w:val="36"/>
  </w:num>
  <w:num w:numId="32">
    <w:abstractNumId w:val="79"/>
  </w:num>
  <w:num w:numId="33">
    <w:abstractNumId w:val="81"/>
  </w:num>
  <w:num w:numId="34">
    <w:abstractNumId w:val="8"/>
  </w:num>
  <w:num w:numId="35">
    <w:abstractNumId w:val="15"/>
  </w:num>
  <w:num w:numId="36">
    <w:abstractNumId w:val="50"/>
  </w:num>
  <w:num w:numId="37">
    <w:abstractNumId w:val="54"/>
  </w:num>
  <w:num w:numId="38">
    <w:abstractNumId w:val="23"/>
  </w:num>
  <w:num w:numId="39">
    <w:abstractNumId w:val="44"/>
  </w:num>
  <w:num w:numId="40">
    <w:abstractNumId w:val="72"/>
  </w:num>
  <w:num w:numId="41">
    <w:abstractNumId w:val="32"/>
  </w:num>
  <w:num w:numId="42">
    <w:abstractNumId w:val="83"/>
  </w:num>
  <w:num w:numId="43">
    <w:abstractNumId w:val="68"/>
  </w:num>
  <w:num w:numId="44">
    <w:abstractNumId w:val="90"/>
  </w:num>
  <w:num w:numId="45">
    <w:abstractNumId w:val="26"/>
  </w:num>
  <w:num w:numId="46">
    <w:abstractNumId w:val="22"/>
  </w:num>
  <w:num w:numId="47">
    <w:abstractNumId w:val="57"/>
  </w:num>
  <w:num w:numId="48">
    <w:abstractNumId w:val="65"/>
  </w:num>
  <w:num w:numId="49">
    <w:abstractNumId w:val="63"/>
  </w:num>
  <w:num w:numId="50">
    <w:abstractNumId w:val="10"/>
  </w:num>
  <w:num w:numId="51">
    <w:abstractNumId w:val="86"/>
  </w:num>
  <w:num w:numId="52">
    <w:abstractNumId w:val="27"/>
  </w:num>
  <w:num w:numId="53">
    <w:abstractNumId w:val="14"/>
  </w:num>
  <w:num w:numId="54">
    <w:abstractNumId w:val="3"/>
  </w:num>
  <w:num w:numId="55">
    <w:abstractNumId w:val="82"/>
  </w:num>
  <w:num w:numId="56">
    <w:abstractNumId w:val="70"/>
  </w:num>
  <w:num w:numId="57">
    <w:abstractNumId w:val="13"/>
  </w:num>
  <w:num w:numId="58">
    <w:abstractNumId w:val="2"/>
  </w:num>
  <w:num w:numId="59">
    <w:abstractNumId w:val="7"/>
  </w:num>
  <w:num w:numId="60">
    <w:abstractNumId w:val="38"/>
  </w:num>
  <w:num w:numId="61">
    <w:abstractNumId w:val="56"/>
  </w:num>
  <w:num w:numId="62">
    <w:abstractNumId w:val="58"/>
  </w:num>
  <w:num w:numId="63">
    <w:abstractNumId w:val="59"/>
  </w:num>
  <w:num w:numId="64">
    <w:abstractNumId w:val="24"/>
  </w:num>
  <w:num w:numId="65">
    <w:abstractNumId w:val="88"/>
  </w:num>
  <w:num w:numId="66">
    <w:abstractNumId w:val="67"/>
  </w:num>
  <w:num w:numId="67">
    <w:abstractNumId w:val="21"/>
  </w:num>
  <w:num w:numId="68">
    <w:abstractNumId w:val="1"/>
  </w:num>
  <w:num w:numId="69">
    <w:abstractNumId w:val="18"/>
  </w:num>
  <w:num w:numId="70">
    <w:abstractNumId w:val="49"/>
  </w:num>
  <w:num w:numId="71">
    <w:abstractNumId w:val="5"/>
  </w:num>
  <w:num w:numId="72">
    <w:abstractNumId w:val="25"/>
  </w:num>
  <w:num w:numId="73">
    <w:abstractNumId w:val="73"/>
  </w:num>
  <w:num w:numId="74">
    <w:abstractNumId w:val="35"/>
  </w:num>
  <w:num w:numId="75">
    <w:abstractNumId w:val="51"/>
  </w:num>
  <w:num w:numId="76">
    <w:abstractNumId w:val="80"/>
  </w:num>
  <w:num w:numId="77">
    <w:abstractNumId w:val="33"/>
  </w:num>
  <w:num w:numId="78">
    <w:abstractNumId w:val="61"/>
  </w:num>
  <w:num w:numId="79">
    <w:abstractNumId w:val="4"/>
  </w:num>
  <w:num w:numId="80">
    <w:abstractNumId w:val="47"/>
  </w:num>
  <w:num w:numId="81">
    <w:abstractNumId w:val="12"/>
  </w:num>
  <w:num w:numId="82">
    <w:abstractNumId w:val="52"/>
  </w:num>
  <w:num w:numId="83">
    <w:abstractNumId w:val="20"/>
  </w:num>
  <w:num w:numId="84">
    <w:abstractNumId w:val="60"/>
  </w:num>
  <w:num w:numId="85">
    <w:abstractNumId w:val="66"/>
  </w:num>
  <w:num w:numId="86">
    <w:abstractNumId w:val="84"/>
  </w:num>
  <w:num w:numId="87">
    <w:abstractNumId w:val="29"/>
  </w:num>
  <w:num w:numId="88">
    <w:abstractNumId w:val="87"/>
  </w:num>
  <w:num w:numId="89">
    <w:abstractNumId w:val="53"/>
  </w:num>
  <w:num w:numId="90">
    <w:abstractNumId w:val="69"/>
  </w:num>
  <w:num w:numId="91">
    <w:abstractNumId w:val="17"/>
  </w:num>
  <w:num w:numId="92">
    <w:abstractNumId w:val="28"/>
  </w:num>
  <w:num w:numId="93">
    <w:abstractNumId w:val="63"/>
  </w:num>
  <w:num w:numId="94">
    <w:abstractNumId w:val="63"/>
  </w:num>
  <w:num w:numId="95">
    <w:abstractNumId w:val="63"/>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662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C89"/>
    <w:rsid w:val="00001424"/>
    <w:rsid w:val="00002880"/>
    <w:rsid w:val="00003234"/>
    <w:rsid w:val="000039A6"/>
    <w:rsid w:val="00005173"/>
    <w:rsid w:val="00005D35"/>
    <w:rsid w:val="000061F4"/>
    <w:rsid w:val="00007097"/>
    <w:rsid w:val="000072F3"/>
    <w:rsid w:val="000105FE"/>
    <w:rsid w:val="0001150C"/>
    <w:rsid w:val="00011CBF"/>
    <w:rsid w:val="00013FDF"/>
    <w:rsid w:val="00014411"/>
    <w:rsid w:val="00014C23"/>
    <w:rsid w:val="000155BB"/>
    <w:rsid w:val="000165CF"/>
    <w:rsid w:val="0001730A"/>
    <w:rsid w:val="000179C4"/>
    <w:rsid w:val="00020BA4"/>
    <w:rsid w:val="00020F5C"/>
    <w:rsid w:val="00021AE5"/>
    <w:rsid w:val="000221C4"/>
    <w:rsid w:val="000224C2"/>
    <w:rsid w:val="0002309D"/>
    <w:rsid w:val="00023727"/>
    <w:rsid w:val="00023813"/>
    <w:rsid w:val="000245F4"/>
    <w:rsid w:val="000250AB"/>
    <w:rsid w:val="00025416"/>
    <w:rsid w:val="0002587F"/>
    <w:rsid w:val="00025DA9"/>
    <w:rsid w:val="00026294"/>
    <w:rsid w:val="000262BC"/>
    <w:rsid w:val="00026696"/>
    <w:rsid w:val="0002672B"/>
    <w:rsid w:val="000270FD"/>
    <w:rsid w:val="00027F98"/>
    <w:rsid w:val="00030310"/>
    <w:rsid w:val="000316AF"/>
    <w:rsid w:val="000319C5"/>
    <w:rsid w:val="00032731"/>
    <w:rsid w:val="0003275B"/>
    <w:rsid w:val="00032903"/>
    <w:rsid w:val="000331C8"/>
    <w:rsid w:val="00033403"/>
    <w:rsid w:val="00033EAC"/>
    <w:rsid w:val="00033FF1"/>
    <w:rsid w:val="00034455"/>
    <w:rsid w:val="0003662F"/>
    <w:rsid w:val="00036680"/>
    <w:rsid w:val="0003717C"/>
    <w:rsid w:val="00040423"/>
    <w:rsid w:val="00040890"/>
    <w:rsid w:val="00042AFE"/>
    <w:rsid w:val="00042EE1"/>
    <w:rsid w:val="0004323A"/>
    <w:rsid w:val="000432F5"/>
    <w:rsid w:val="000434D1"/>
    <w:rsid w:val="00043DA8"/>
    <w:rsid w:val="00045713"/>
    <w:rsid w:val="00046D47"/>
    <w:rsid w:val="00047374"/>
    <w:rsid w:val="000474AF"/>
    <w:rsid w:val="000511E0"/>
    <w:rsid w:val="00051FBA"/>
    <w:rsid w:val="0005282F"/>
    <w:rsid w:val="00053247"/>
    <w:rsid w:val="00054B19"/>
    <w:rsid w:val="000551ED"/>
    <w:rsid w:val="00056D34"/>
    <w:rsid w:val="0005702A"/>
    <w:rsid w:val="0005743C"/>
    <w:rsid w:val="00057D61"/>
    <w:rsid w:val="00060004"/>
    <w:rsid w:val="00060F37"/>
    <w:rsid w:val="00061DC9"/>
    <w:rsid w:val="000626FC"/>
    <w:rsid w:val="00062C60"/>
    <w:rsid w:val="00063488"/>
    <w:rsid w:val="000644E4"/>
    <w:rsid w:val="00064EE2"/>
    <w:rsid w:val="00065300"/>
    <w:rsid w:val="00065E08"/>
    <w:rsid w:val="0006753E"/>
    <w:rsid w:val="00070345"/>
    <w:rsid w:val="0007167C"/>
    <w:rsid w:val="00072969"/>
    <w:rsid w:val="000747DE"/>
    <w:rsid w:val="0007485E"/>
    <w:rsid w:val="00075A96"/>
    <w:rsid w:val="00076A00"/>
    <w:rsid w:val="00076B8F"/>
    <w:rsid w:val="00077152"/>
    <w:rsid w:val="00077726"/>
    <w:rsid w:val="00080C4B"/>
    <w:rsid w:val="0008115C"/>
    <w:rsid w:val="00081A36"/>
    <w:rsid w:val="00082E2F"/>
    <w:rsid w:val="000844E5"/>
    <w:rsid w:val="0008489C"/>
    <w:rsid w:val="000851B0"/>
    <w:rsid w:val="00085507"/>
    <w:rsid w:val="000867FC"/>
    <w:rsid w:val="00086E67"/>
    <w:rsid w:val="00087052"/>
    <w:rsid w:val="00090D89"/>
    <w:rsid w:val="00090DD7"/>
    <w:rsid w:val="00091B39"/>
    <w:rsid w:val="00096D8E"/>
    <w:rsid w:val="0009771E"/>
    <w:rsid w:val="00097C5D"/>
    <w:rsid w:val="00097F84"/>
    <w:rsid w:val="000A00F5"/>
    <w:rsid w:val="000A0E6E"/>
    <w:rsid w:val="000A4C65"/>
    <w:rsid w:val="000A4E8F"/>
    <w:rsid w:val="000A51E0"/>
    <w:rsid w:val="000A78D5"/>
    <w:rsid w:val="000A7EA8"/>
    <w:rsid w:val="000B4368"/>
    <w:rsid w:val="000B63CD"/>
    <w:rsid w:val="000B7566"/>
    <w:rsid w:val="000C166A"/>
    <w:rsid w:val="000C303C"/>
    <w:rsid w:val="000C6036"/>
    <w:rsid w:val="000C641E"/>
    <w:rsid w:val="000C7664"/>
    <w:rsid w:val="000C7BBF"/>
    <w:rsid w:val="000D0AC1"/>
    <w:rsid w:val="000D33DD"/>
    <w:rsid w:val="000D34C3"/>
    <w:rsid w:val="000D34E9"/>
    <w:rsid w:val="000D3792"/>
    <w:rsid w:val="000D37D4"/>
    <w:rsid w:val="000D3862"/>
    <w:rsid w:val="000D43A2"/>
    <w:rsid w:val="000D5173"/>
    <w:rsid w:val="000D541F"/>
    <w:rsid w:val="000D6181"/>
    <w:rsid w:val="000D6B3D"/>
    <w:rsid w:val="000E0751"/>
    <w:rsid w:val="000E08F1"/>
    <w:rsid w:val="000E0B4B"/>
    <w:rsid w:val="000E0BB1"/>
    <w:rsid w:val="000E1647"/>
    <w:rsid w:val="000E18F8"/>
    <w:rsid w:val="000E2645"/>
    <w:rsid w:val="000E29C4"/>
    <w:rsid w:val="000E3193"/>
    <w:rsid w:val="000E377F"/>
    <w:rsid w:val="000E4045"/>
    <w:rsid w:val="000E4BF1"/>
    <w:rsid w:val="000E605C"/>
    <w:rsid w:val="000E692A"/>
    <w:rsid w:val="000E6F95"/>
    <w:rsid w:val="000F07AB"/>
    <w:rsid w:val="000F13EE"/>
    <w:rsid w:val="000F156D"/>
    <w:rsid w:val="000F1592"/>
    <w:rsid w:val="000F1EFC"/>
    <w:rsid w:val="000F2371"/>
    <w:rsid w:val="000F2A77"/>
    <w:rsid w:val="000F3343"/>
    <w:rsid w:val="000F40EE"/>
    <w:rsid w:val="000F4910"/>
    <w:rsid w:val="000F4ECF"/>
    <w:rsid w:val="000F5EB8"/>
    <w:rsid w:val="000F632F"/>
    <w:rsid w:val="000F6CE3"/>
    <w:rsid w:val="000F7993"/>
    <w:rsid w:val="000F7E31"/>
    <w:rsid w:val="000F7FBF"/>
    <w:rsid w:val="00100112"/>
    <w:rsid w:val="00100785"/>
    <w:rsid w:val="00101802"/>
    <w:rsid w:val="001049CD"/>
    <w:rsid w:val="0010500C"/>
    <w:rsid w:val="00105DBF"/>
    <w:rsid w:val="00106A22"/>
    <w:rsid w:val="00106D63"/>
    <w:rsid w:val="00106F9E"/>
    <w:rsid w:val="0011036A"/>
    <w:rsid w:val="001120A7"/>
    <w:rsid w:val="00113E46"/>
    <w:rsid w:val="001145B7"/>
    <w:rsid w:val="001150FE"/>
    <w:rsid w:val="00115F91"/>
    <w:rsid w:val="00120806"/>
    <w:rsid w:val="00120ADF"/>
    <w:rsid w:val="00122969"/>
    <w:rsid w:val="001238C7"/>
    <w:rsid w:val="001238F6"/>
    <w:rsid w:val="00123B3E"/>
    <w:rsid w:val="00123CF5"/>
    <w:rsid w:val="00123D8C"/>
    <w:rsid w:val="00124F3D"/>
    <w:rsid w:val="0012653E"/>
    <w:rsid w:val="00126B47"/>
    <w:rsid w:val="001302A1"/>
    <w:rsid w:val="00130871"/>
    <w:rsid w:val="0013101F"/>
    <w:rsid w:val="001325FD"/>
    <w:rsid w:val="001336D8"/>
    <w:rsid w:val="0013400E"/>
    <w:rsid w:val="001341BC"/>
    <w:rsid w:val="001342DC"/>
    <w:rsid w:val="001348E2"/>
    <w:rsid w:val="00134CA9"/>
    <w:rsid w:val="0013598D"/>
    <w:rsid w:val="00135EE1"/>
    <w:rsid w:val="001367E1"/>
    <w:rsid w:val="00136C73"/>
    <w:rsid w:val="001374AA"/>
    <w:rsid w:val="0013753F"/>
    <w:rsid w:val="0014066A"/>
    <w:rsid w:val="00140CF4"/>
    <w:rsid w:val="00140E1D"/>
    <w:rsid w:val="00142D5C"/>
    <w:rsid w:val="00142E76"/>
    <w:rsid w:val="00142FA0"/>
    <w:rsid w:val="00144A8A"/>
    <w:rsid w:val="00146AFD"/>
    <w:rsid w:val="00146B24"/>
    <w:rsid w:val="00147482"/>
    <w:rsid w:val="00150768"/>
    <w:rsid w:val="0015157D"/>
    <w:rsid w:val="00151F05"/>
    <w:rsid w:val="001520F1"/>
    <w:rsid w:val="001522D5"/>
    <w:rsid w:val="00152C2A"/>
    <w:rsid w:val="001536D8"/>
    <w:rsid w:val="00155264"/>
    <w:rsid w:val="0015737E"/>
    <w:rsid w:val="00162350"/>
    <w:rsid w:val="001636DE"/>
    <w:rsid w:val="0016546F"/>
    <w:rsid w:val="00165885"/>
    <w:rsid w:val="00167F23"/>
    <w:rsid w:val="00170EE0"/>
    <w:rsid w:val="00170FCD"/>
    <w:rsid w:val="00171A68"/>
    <w:rsid w:val="00173D28"/>
    <w:rsid w:val="00173E06"/>
    <w:rsid w:val="00175392"/>
    <w:rsid w:val="00175BE5"/>
    <w:rsid w:val="001762A2"/>
    <w:rsid w:val="001762DC"/>
    <w:rsid w:val="00176CA2"/>
    <w:rsid w:val="001773EE"/>
    <w:rsid w:val="001779AE"/>
    <w:rsid w:val="0018021C"/>
    <w:rsid w:val="0018082A"/>
    <w:rsid w:val="0018098B"/>
    <w:rsid w:val="00182AD7"/>
    <w:rsid w:val="00184A99"/>
    <w:rsid w:val="00185028"/>
    <w:rsid w:val="001851C1"/>
    <w:rsid w:val="00186C24"/>
    <w:rsid w:val="0018725C"/>
    <w:rsid w:val="0018753A"/>
    <w:rsid w:val="00190CB2"/>
    <w:rsid w:val="00192653"/>
    <w:rsid w:val="0019269E"/>
    <w:rsid w:val="001954F4"/>
    <w:rsid w:val="001974D1"/>
    <w:rsid w:val="001A1293"/>
    <w:rsid w:val="001A24C7"/>
    <w:rsid w:val="001A2528"/>
    <w:rsid w:val="001A2633"/>
    <w:rsid w:val="001A2724"/>
    <w:rsid w:val="001A2F44"/>
    <w:rsid w:val="001A5CBA"/>
    <w:rsid w:val="001A62FB"/>
    <w:rsid w:val="001A6BFF"/>
    <w:rsid w:val="001B0F80"/>
    <w:rsid w:val="001B145A"/>
    <w:rsid w:val="001B146D"/>
    <w:rsid w:val="001B23FB"/>
    <w:rsid w:val="001B29DD"/>
    <w:rsid w:val="001B2CBB"/>
    <w:rsid w:val="001B3D5C"/>
    <w:rsid w:val="001B3EA3"/>
    <w:rsid w:val="001B3EAE"/>
    <w:rsid w:val="001B4160"/>
    <w:rsid w:val="001B42EA"/>
    <w:rsid w:val="001B448D"/>
    <w:rsid w:val="001B4DB8"/>
    <w:rsid w:val="001B69D0"/>
    <w:rsid w:val="001B6B57"/>
    <w:rsid w:val="001B74AF"/>
    <w:rsid w:val="001C117E"/>
    <w:rsid w:val="001C1FFC"/>
    <w:rsid w:val="001C2479"/>
    <w:rsid w:val="001C2A8D"/>
    <w:rsid w:val="001C2B8B"/>
    <w:rsid w:val="001C6F78"/>
    <w:rsid w:val="001C7893"/>
    <w:rsid w:val="001D034B"/>
    <w:rsid w:val="001D094B"/>
    <w:rsid w:val="001D1119"/>
    <w:rsid w:val="001D113F"/>
    <w:rsid w:val="001D174B"/>
    <w:rsid w:val="001D37B5"/>
    <w:rsid w:val="001D645D"/>
    <w:rsid w:val="001D6755"/>
    <w:rsid w:val="001D6C51"/>
    <w:rsid w:val="001D70D5"/>
    <w:rsid w:val="001D78B3"/>
    <w:rsid w:val="001D7924"/>
    <w:rsid w:val="001E09AC"/>
    <w:rsid w:val="001E2A8A"/>
    <w:rsid w:val="001E3702"/>
    <w:rsid w:val="001E3AFC"/>
    <w:rsid w:val="001E3BAC"/>
    <w:rsid w:val="001E5AF4"/>
    <w:rsid w:val="001E5BCA"/>
    <w:rsid w:val="001E5D78"/>
    <w:rsid w:val="001E6D8F"/>
    <w:rsid w:val="001E7D2C"/>
    <w:rsid w:val="001F021B"/>
    <w:rsid w:val="001F10BB"/>
    <w:rsid w:val="001F1E53"/>
    <w:rsid w:val="001F26D1"/>
    <w:rsid w:val="001F272B"/>
    <w:rsid w:val="001F4085"/>
    <w:rsid w:val="001F4904"/>
    <w:rsid w:val="001F4A7C"/>
    <w:rsid w:val="001F58E6"/>
    <w:rsid w:val="001F78D8"/>
    <w:rsid w:val="002000B4"/>
    <w:rsid w:val="0020201B"/>
    <w:rsid w:val="00203773"/>
    <w:rsid w:val="00203DFB"/>
    <w:rsid w:val="00204399"/>
    <w:rsid w:val="002054C4"/>
    <w:rsid w:val="002056E8"/>
    <w:rsid w:val="0020590C"/>
    <w:rsid w:val="00206984"/>
    <w:rsid w:val="00206BA8"/>
    <w:rsid w:val="00206CE9"/>
    <w:rsid w:val="00206F18"/>
    <w:rsid w:val="00207AB0"/>
    <w:rsid w:val="0021011F"/>
    <w:rsid w:val="00211068"/>
    <w:rsid w:val="002117D9"/>
    <w:rsid w:val="00211D69"/>
    <w:rsid w:val="00212400"/>
    <w:rsid w:val="00212BBF"/>
    <w:rsid w:val="00213A38"/>
    <w:rsid w:val="00215291"/>
    <w:rsid w:val="002169CD"/>
    <w:rsid w:val="0021703F"/>
    <w:rsid w:val="002178B2"/>
    <w:rsid w:val="002206D3"/>
    <w:rsid w:val="002248AC"/>
    <w:rsid w:val="002265C1"/>
    <w:rsid w:val="002271F8"/>
    <w:rsid w:val="0023195D"/>
    <w:rsid w:val="00231EC2"/>
    <w:rsid w:val="00232323"/>
    <w:rsid w:val="00232501"/>
    <w:rsid w:val="00232F6E"/>
    <w:rsid w:val="00234836"/>
    <w:rsid w:val="00234E0F"/>
    <w:rsid w:val="0023643D"/>
    <w:rsid w:val="00237082"/>
    <w:rsid w:val="00237D17"/>
    <w:rsid w:val="002406C0"/>
    <w:rsid w:val="002408D7"/>
    <w:rsid w:val="00240B27"/>
    <w:rsid w:val="00241BF9"/>
    <w:rsid w:val="00241E91"/>
    <w:rsid w:val="002421B7"/>
    <w:rsid w:val="00242F0F"/>
    <w:rsid w:val="00243276"/>
    <w:rsid w:val="00244E27"/>
    <w:rsid w:val="00245D25"/>
    <w:rsid w:val="002465A8"/>
    <w:rsid w:val="00246996"/>
    <w:rsid w:val="00247C8D"/>
    <w:rsid w:val="0025047C"/>
    <w:rsid w:val="002506DF"/>
    <w:rsid w:val="00250916"/>
    <w:rsid w:val="00250F53"/>
    <w:rsid w:val="00252006"/>
    <w:rsid w:val="00252DAD"/>
    <w:rsid w:val="00253969"/>
    <w:rsid w:val="0025440F"/>
    <w:rsid w:val="00255F86"/>
    <w:rsid w:val="00256CB3"/>
    <w:rsid w:val="00257365"/>
    <w:rsid w:val="00257FA1"/>
    <w:rsid w:val="00260D65"/>
    <w:rsid w:val="002612E4"/>
    <w:rsid w:val="00261E01"/>
    <w:rsid w:val="002631B4"/>
    <w:rsid w:val="00264024"/>
    <w:rsid w:val="00264385"/>
    <w:rsid w:val="00264DB7"/>
    <w:rsid w:val="0026506A"/>
    <w:rsid w:val="00265224"/>
    <w:rsid w:val="0026664E"/>
    <w:rsid w:val="002669B7"/>
    <w:rsid w:val="002677EA"/>
    <w:rsid w:val="00267A86"/>
    <w:rsid w:val="00271047"/>
    <w:rsid w:val="0027106F"/>
    <w:rsid w:val="00273D0A"/>
    <w:rsid w:val="00273F9B"/>
    <w:rsid w:val="00274A72"/>
    <w:rsid w:val="00275E29"/>
    <w:rsid w:val="002764B5"/>
    <w:rsid w:val="002779A2"/>
    <w:rsid w:val="00280BB8"/>
    <w:rsid w:val="00282526"/>
    <w:rsid w:val="002828AD"/>
    <w:rsid w:val="00282B51"/>
    <w:rsid w:val="00282DA0"/>
    <w:rsid w:val="002830AF"/>
    <w:rsid w:val="00283C98"/>
    <w:rsid w:val="002871B3"/>
    <w:rsid w:val="00290190"/>
    <w:rsid w:val="002910B2"/>
    <w:rsid w:val="002912EC"/>
    <w:rsid w:val="002916AD"/>
    <w:rsid w:val="00292FD8"/>
    <w:rsid w:val="00293025"/>
    <w:rsid w:val="0029356D"/>
    <w:rsid w:val="0029456C"/>
    <w:rsid w:val="0029549F"/>
    <w:rsid w:val="00296261"/>
    <w:rsid w:val="00296E04"/>
    <w:rsid w:val="00297AE6"/>
    <w:rsid w:val="002A11FE"/>
    <w:rsid w:val="002A3831"/>
    <w:rsid w:val="002A4E64"/>
    <w:rsid w:val="002A5554"/>
    <w:rsid w:val="002A7600"/>
    <w:rsid w:val="002B0F70"/>
    <w:rsid w:val="002B12C6"/>
    <w:rsid w:val="002B43B8"/>
    <w:rsid w:val="002B4A40"/>
    <w:rsid w:val="002B4EEE"/>
    <w:rsid w:val="002B764C"/>
    <w:rsid w:val="002C0E84"/>
    <w:rsid w:val="002C18AB"/>
    <w:rsid w:val="002C1DB8"/>
    <w:rsid w:val="002C2A02"/>
    <w:rsid w:val="002C60E1"/>
    <w:rsid w:val="002C703F"/>
    <w:rsid w:val="002D1804"/>
    <w:rsid w:val="002D2F0A"/>
    <w:rsid w:val="002D3048"/>
    <w:rsid w:val="002D4AF7"/>
    <w:rsid w:val="002D5208"/>
    <w:rsid w:val="002D5E28"/>
    <w:rsid w:val="002D62A0"/>
    <w:rsid w:val="002D723B"/>
    <w:rsid w:val="002D7499"/>
    <w:rsid w:val="002D792F"/>
    <w:rsid w:val="002E1084"/>
    <w:rsid w:val="002E1F86"/>
    <w:rsid w:val="002E29D2"/>
    <w:rsid w:val="002E47E6"/>
    <w:rsid w:val="002E6BEA"/>
    <w:rsid w:val="002F1265"/>
    <w:rsid w:val="002F130D"/>
    <w:rsid w:val="002F2550"/>
    <w:rsid w:val="002F3C18"/>
    <w:rsid w:val="002F46DF"/>
    <w:rsid w:val="002F63EE"/>
    <w:rsid w:val="002F6BFC"/>
    <w:rsid w:val="002F6CD0"/>
    <w:rsid w:val="002F70C8"/>
    <w:rsid w:val="002F76D9"/>
    <w:rsid w:val="002F7C92"/>
    <w:rsid w:val="00301C4B"/>
    <w:rsid w:val="00301DCB"/>
    <w:rsid w:val="00303614"/>
    <w:rsid w:val="0030422C"/>
    <w:rsid w:val="00304531"/>
    <w:rsid w:val="00304C8E"/>
    <w:rsid w:val="00305030"/>
    <w:rsid w:val="00305442"/>
    <w:rsid w:val="00305D04"/>
    <w:rsid w:val="00306B26"/>
    <w:rsid w:val="00306B92"/>
    <w:rsid w:val="003106C7"/>
    <w:rsid w:val="003130A9"/>
    <w:rsid w:val="003130EE"/>
    <w:rsid w:val="00315D70"/>
    <w:rsid w:val="00315E24"/>
    <w:rsid w:val="0031781C"/>
    <w:rsid w:val="0032018A"/>
    <w:rsid w:val="0032097E"/>
    <w:rsid w:val="00320EA1"/>
    <w:rsid w:val="00322569"/>
    <w:rsid w:val="00323937"/>
    <w:rsid w:val="003239D6"/>
    <w:rsid w:val="00324BFA"/>
    <w:rsid w:val="003266CF"/>
    <w:rsid w:val="003275D5"/>
    <w:rsid w:val="00331E41"/>
    <w:rsid w:val="0033290B"/>
    <w:rsid w:val="00332C16"/>
    <w:rsid w:val="00332D24"/>
    <w:rsid w:val="0033385C"/>
    <w:rsid w:val="003350DF"/>
    <w:rsid w:val="003356D4"/>
    <w:rsid w:val="0033646C"/>
    <w:rsid w:val="0033668D"/>
    <w:rsid w:val="00336DC7"/>
    <w:rsid w:val="00336ED4"/>
    <w:rsid w:val="0034323F"/>
    <w:rsid w:val="00344F7A"/>
    <w:rsid w:val="003452CB"/>
    <w:rsid w:val="003452E1"/>
    <w:rsid w:val="00346991"/>
    <w:rsid w:val="00346997"/>
    <w:rsid w:val="003469D4"/>
    <w:rsid w:val="0034723D"/>
    <w:rsid w:val="00347B32"/>
    <w:rsid w:val="003508BB"/>
    <w:rsid w:val="00350CCE"/>
    <w:rsid w:val="00350FF0"/>
    <w:rsid w:val="003511ED"/>
    <w:rsid w:val="003543A2"/>
    <w:rsid w:val="003543ED"/>
    <w:rsid w:val="0035521E"/>
    <w:rsid w:val="00355F19"/>
    <w:rsid w:val="00355F67"/>
    <w:rsid w:val="0035640D"/>
    <w:rsid w:val="00360EB6"/>
    <w:rsid w:val="003626C4"/>
    <w:rsid w:val="00362BFB"/>
    <w:rsid w:val="00362F06"/>
    <w:rsid w:val="003636D9"/>
    <w:rsid w:val="00367641"/>
    <w:rsid w:val="00370969"/>
    <w:rsid w:val="00371926"/>
    <w:rsid w:val="00372A7A"/>
    <w:rsid w:val="00373272"/>
    <w:rsid w:val="00373B67"/>
    <w:rsid w:val="00374153"/>
    <w:rsid w:val="00374A85"/>
    <w:rsid w:val="00375642"/>
    <w:rsid w:val="00375B45"/>
    <w:rsid w:val="00377BF5"/>
    <w:rsid w:val="0038049C"/>
    <w:rsid w:val="00381DA6"/>
    <w:rsid w:val="00381F6E"/>
    <w:rsid w:val="003828FA"/>
    <w:rsid w:val="00383B84"/>
    <w:rsid w:val="00383E78"/>
    <w:rsid w:val="003906F4"/>
    <w:rsid w:val="00390F85"/>
    <w:rsid w:val="00391258"/>
    <w:rsid w:val="00391685"/>
    <w:rsid w:val="00391871"/>
    <w:rsid w:val="00391ED7"/>
    <w:rsid w:val="00393434"/>
    <w:rsid w:val="003937D8"/>
    <w:rsid w:val="003940D3"/>
    <w:rsid w:val="00394A5B"/>
    <w:rsid w:val="00394D33"/>
    <w:rsid w:val="0039607B"/>
    <w:rsid w:val="003961EB"/>
    <w:rsid w:val="00396DE5"/>
    <w:rsid w:val="00397F5D"/>
    <w:rsid w:val="003A0115"/>
    <w:rsid w:val="003A0365"/>
    <w:rsid w:val="003A0A76"/>
    <w:rsid w:val="003A0CA1"/>
    <w:rsid w:val="003A109D"/>
    <w:rsid w:val="003A11B0"/>
    <w:rsid w:val="003A24A4"/>
    <w:rsid w:val="003A2AC2"/>
    <w:rsid w:val="003A41E9"/>
    <w:rsid w:val="003A53A9"/>
    <w:rsid w:val="003A6B0B"/>
    <w:rsid w:val="003A6E43"/>
    <w:rsid w:val="003A73EC"/>
    <w:rsid w:val="003B0ACD"/>
    <w:rsid w:val="003B0B1D"/>
    <w:rsid w:val="003B13F6"/>
    <w:rsid w:val="003B17B9"/>
    <w:rsid w:val="003B191D"/>
    <w:rsid w:val="003B25B6"/>
    <w:rsid w:val="003B32C1"/>
    <w:rsid w:val="003B4194"/>
    <w:rsid w:val="003B55B9"/>
    <w:rsid w:val="003B56F8"/>
    <w:rsid w:val="003C02AC"/>
    <w:rsid w:val="003C22E5"/>
    <w:rsid w:val="003C281C"/>
    <w:rsid w:val="003C285C"/>
    <w:rsid w:val="003C2BF5"/>
    <w:rsid w:val="003C3A10"/>
    <w:rsid w:val="003C3A3B"/>
    <w:rsid w:val="003C4625"/>
    <w:rsid w:val="003C6047"/>
    <w:rsid w:val="003C6315"/>
    <w:rsid w:val="003C73A5"/>
    <w:rsid w:val="003C7C50"/>
    <w:rsid w:val="003C7CBF"/>
    <w:rsid w:val="003D23B0"/>
    <w:rsid w:val="003D2634"/>
    <w:rsid w:val="003D27A0"/>
    <w:rsid w:val="003D37DC"/>
    <w:rsid w:val="003D3868"/>
    <w:rsid w:val="003D3A49"/>
    <w:rsid w:val="003D3BB4"/>
    <w:rsid w:val="003D5CA4"/>
    <w:rsid w:val="003E2090"/>
    <w:rsid w:val="003E2DAB"/>
    <w:rsid w:val="003E37CA"/>
    <w:rsid w:val="003E47C1"/>
    <w:rsid w:val="003E4D3F"/>
    <w:rsid w:val="003E506F"/>
    <w:rsid w:val="003E524E"/>
    <w:rsid w:val="003E5E88"/>
    <w:rsid w:val="003E63C9"/>
    <w:rsid w:val="003E6838"/>
    <w:rsid w:val="003F0090"/>
    <w:rsid w:val="003F0159"/>
    <w:rsid w:val="003F1637"/>
    <w:rsid w:val="003F1994"/>
    <w:rsid w:val="003F1A40"/>
    <w:rsid w:val="003F23EB"/>
    <w:rsid w:val="003F2586"/>
    <w:rsid w:val="003F3935"/>
    <w:rsid w:val="003F39C9"/>
    <w:rsid w:val="003F4255"/>
    <w:rsid w:val="003F61E3"/>
    <w:rsid w:val="003F76AE"/>
    <w:rsid w:val="003F7E20"/>
    <w:rsid w:val="004004A0"/>
    <w:rsid w:val="0040064E"/>
    <w:rsid w:val="00400F8D"/>
    <w:rsid w:val="004024D8"/>
    <w:rsid w:val="00403D49"/>
    <w:rsid w:val="00404F1C"/>
    <w:rsid w:val="004102F2"/>
    <w:rsid w:val="004113EB"/>
    <w:rsid w:val="0041157F"/>
    <w:rsid w:val="004117EE"/>
    <w:rsid w:val="00412237"/>
    <w:rsid w:val="00412BC3"/>
    <w:rsid w:val="00412D49"/>
    <w:rsid w:val="00413DB4"/>
    <w:rsid w:val="00414240"/>
    <w:rsid w:val="00414FC8"/>
    <w:rsid w:val="00415EBC"/>
    <w:rsid w:val="00416064"/>
    <w:rsid w:val="00420417"/>
    <w:rsid w:val="00420B46"/>
    <w:rsid w:val="004220CC"/>
    <w:rsid w:val="0042232B"/>
    <w:rsid w:val="00423192"/>
    <w:rsid w:val="00423A75"/>
    <w:rsid w:val="00425AB5"/>
    <w:rsid w:val="004263FF"/>
    <w:rsid w:val="00430050"/>
    <w:rsid w:val="00432054"/>
    <w:rsid w:val="004329B7"/>
    <w:rsid w:val="00432B6D"/>
    <w:rsid w:val="00432F8E"/>
    <w:rsid w:val="0043391C"/>
    <w:rsid w:val="00433B85"/>
    <w:rsid w:val="004344B2"/>
    <w:rsid w:val="00434B16"/>
    <w:rsid w:val="00435D74"/>
    <w:rsid w:val="00436362"/>
    <w:rsid w:val="00436668"/>
    <w:rsid w:val="004366AC"/>
    <w:rsid w:val="0043674F"/>
    <w:rsid w:val="004373FC"/>
    <w:rsid w:val="00442349"/>
    <w:rsid w:val="00444647"/>
    <w:rsid w:val="00444675"/>
    <w:rsid w:val="00445DCC"/>
    <w:rsid w:val="00446926"/>
    <w:rsid w:val="00451E1C"/>
    <w:rsid w:val="00452A46"/>
    <w:rsid w:val="00453E2A"/>
    <w:rsid w:val="0045624B"/>
    <w:rsid w:val="00456434"/>
    <w:rsid w:val="00456512"/>
    <w:rsid w:val="00456913"/>
    <w:rsid w:val="004611BE"/>
    <w:rsid w:val="00462217"/>
    <w:rsid w:val="0046372B"/>
    <w:rsid w:val="00463E83"/>
    <w:rsid w:val="00464F21"/>
    <w:rsid w:val="00466073"/>
    <w:rsid w:val="00467D40"/>
    <w:rsid w:val="00467F7B"/>
    <w:rsid w:val="00470055"/>
    <w:rsid w:val="004705EE"/>
    <w:rsid w:val="00470ACA"/>
    <w:rsid w:val="00470ECC"/>
    <w:rsid w:val="004715C3"/>
    <w:rsid w:val="00472C4E"/>
    <w:rsid w:val="00473365"/>
    <w:rsid w:val="004748E4"/>
    <w:rsid w:val="00474E00"/>
    <w:rsid w:val="00474FE8"/>
    <w:rsid w:val="004752D0"/>
    <w:rsid w:val="00476071"/>
    <w:rsid w:val="00476971"/>
    <w:rsid w:val="00477592"/>
    <w:rsid w:val="00477787"/>
    <w:rsid w:val="00477E3C"/>
    <w:rsid w:val="00480565"/>
    <w:rsid w:val="00480C4E"/>
    <w:rsid w:val="004811C5"/>
    <w:rsid w:val="00482E9D"/>
    <w:rsid w:val="00483263"/>
    <w:rsid w:val="00485664"/>
    <w:rsid w:val="00485A36"/>
    <w:rsid w:val="004866EC"/>
    <w:rsid w:val="0048681B"/>
    <w:rsid w:val="0048695F"/>
    <w:rsid w:val="00486EC9"/>
    <w:rsid w:val="004879A3"/>
    <w:rsid w:val="00487D97"/>
    <w:rsid w:val="00490764"/>
    <w:rsid w:val="00490C02"/>
    <w:rsid w:val="00491082"/>
    <w:rsid w:val="004923D0"/>
    <w:rsid w:val="00493653"/>
    <w:rsid w:val="00494128"/>
    <w:rsid w:val="00494F0A"/>
    <w:rsid w:val="004957B2"/>
    <w:rsid w:val="00496C4B"/>
    <w:rsid w:val="00497442"/>
    <w:rsid w:val="00497494"/>
    <w:rsid w:val="00497675"/>
    <w:rsid w:val="004A194F"/>
    <w:rsid w:val="004A1CC7"/>
    <w:rsid w:val="004A1D8C"/>
    <w:rsid w:val="004A1DF1"/>
    <w:rsid w:val="004A3149"/>
    <w:rsid w:val="004A3576"/>
    <w:rsid w:val="004A39D3"/>
    <w:rsid w:val="004A41BA"/>
    <w:rsid w:val="004A4309"/>
    <w:rsid w:val="004A4674"/>
    <w:rsid w:val="004A473E"/>
    <w:rsid w:val="004A508A"/>
    <w:rsid w:val="004A54E4"/>
    <w:rsid w:val="004A584A"/>
    <w:rsid w:val="004A6678"/>
    <w:rsid w:val="004A7E49"/>
    <w:rsid w:val="004B044E"/>
    <w:rsid w:val="004B2645"/>
    <w:rsid w:val="004B592A"/>
    <w:rsid w:val="004B64C5"/>
    <w:rsid w:val="004B69E7"/>
    <w:rsid w:val="004C0951"/>
    <w:rsid w:val="004C0EB2"/>
    <w:rsid w:val="004C17F5"/>
    <w:rsid w:val="004C18F5"/>
    <w:rsid w:val="004C1F6F"/>
    <w:rsid w:val="004C22C5"/>
    <w:rsid w:val="004C2E88"/>
    <w:rsid w:val="004C44A1"/>
    <w:rsid w:val="004C610C"/>
    <w:rsid w:val="004D0FA3"/>
    <w:rsid w:val="004D1506"/>
    <w:rsid w:val="004D2A96"/>
    <w:rsid w:val="004D30C6"/>
    <w:rsid w:val="004D4272"/>
    <w:rsid w:val="004D4F16"/>
    <w:rsid w:val="004D64F6"/>
    <w:rsid w:val="004D6854"/>
    <w:rsid w:val="004D7DE6"/>
    <w:rsid w:val="004E08D4"/>
    <w:rsid w:val="004E1552"/>
    <w:rsid w:val="004E1B10"/>
    <w:rsid w:val="004E1DBF"/>
    <w:rsid w:val="004E23AB"/>
    <w:rsid w:val="004E3C15"/>
    <w:rsid w:val="004E4061"/>
    <w:rsid w:val="004E40F5"/>
    <w:rsid w:val="004E4139"/>
    <w:rsid w:val="004E51ED"/>
    <w:rsid w:val="004E7954"/>
    <w:rsid w:val="004F0214"/>
    <w:rsid w:val="004F0485"/>
    <w:rsid w:val="004F30D8"/>
    <w:rsid w:val="004F3EBF"/>
    <w:rsid w:val="004F4C23"/>
    <w:rsid w:val="004F5601"/>
    <w:rsid w:val="004F62F0"/>
    <w:rsid w:val="004F63E4"/>
    <w:rsid w:val="004F65E4"/>
    <w:rsid w:val="004F72DA"/>
    <w:rsid w:val="004F7594"/>
    <w:rsid w:val="004F7AC6"/>
    <w:rsid w:val="00500296"/>
    <w:rsid w:val="005007AB"/>
    <w:rsid w:val="00500ACD"/>
    <w:rsid w:val="00502B58"/>
    <w:rsid w:val="00502CED"/>
    <w:rsid w:val="00505725"/>
    <w:rsid w:val="0050591B"/>
    <w:rsid w:val="005059B3"/>
    <w:rsid w:val="005061DA"/>
    <w:rsid w:val="00506812"/>
    <w:rsid w:val="005070CC"/>
    <w:rsid w:val="00511F5D"/>
    <w:rsid w:val="0051230E"/>
    <w:rsid w:val="00512E52"/>
    <w:rsid w:val="0051389D"/>
    <w:rsid w:val="00513AE5"/>
    <w:rsid w:val="00513EE9"/>
    <w:rsid w:val="0051449F"/>
    <w:rsid w:val="00514BE0"/>
    <w:rsid w:val="00514EF0"/>
    <w:rsid w:val="00515C97"/>
    <w:rsid w:val="00517A53"/>
    <w:rsid w:val="005209D0"/>
    <w:rsid w:val="00522541"/>
    <w:rsid w:val="00523999"/>
    <w:rsid w:val="00524B4E"/>
    <w:rsid w:val="0052532F"/>
    <w:rsid w:val="00530126"/>
    <w:rsid w:val="005301A1"/>
    <w:rsid w:val="005306A0"/>
    <w:rsid w:val="00531003"/>
    <w:rsid w:val="00532988"/>
    <w:rsid w:val="00533EEC"/>
    <w:rsid w:val="00537753"/>
    <w:rsid w:val="00537B23"/>
    <w:rsid w:val="00540354"/>
    <w:rsid w:val="00540C94"/>
    <w:rsid w:val="005417CA"/>
    <w:rsid w:val="00541F37"/>
    <w:rsid w:val="00541FD7"/>
    <w:rsid w:val="0054297A"/>
    <w:rsid w:val="00543DED"/>
    <w:rsid w:val="00544088"/>
    <w:rsid w:val="005441F1"/>
    <w:rsid w:val="00544309"/>
    <w:rsid w:val="005471F1"/>
    <w:rsid w:val="00550257"/>
    <w:rsid w:val="00550788"/>
    <w:rsid w:val="00551270"/>
    <w:rsid w:val="005516E7"/>
    <w:rsid w:val="00551A2D"/>
    <w:rsid w:val="00552A3E"/>
    <w:rsid w:val="00552C82"/>
    <w:rsid w:val="0055360E"/>
    <w:rsid w:val="00554050"/>
    <w:rsid w:val="0055493A"/>
    <w:rsid w:val="00555213"/>
    <w:rsid w:val="0055687B"/>
    <w:rsid w:val="005601B3"/>
    <w:rsid w:val="00561231"/>
    <w:rsid w:val="00561376"/>
    <w:rsid w:val="005617BD"/>
    <w:rsid w:val="00563161"/>
    <w:rsid w:val="0056381F"/>
    <w:rsid w:val="00563AD5"/>
    <w:rsid w:val="005647A2"/>
    <w:rsid w:val="00566A39"/>
    <w:rsid w:val="00567117"/>
    <w:rsid w:val="0056714B"/>
    <w:rsid w:val="005673DE"/>
    <w:rsid w:val="005702DC"/>
    <w:rsid w:val="00570417"/>
    <w:rsid w:val="00570C17"/>
    <w:rsid w:val="00570CC5"/>
    <w:rsid w:val="00571456"/>
    <w:rsid w:val="0057235C"/>
    <w:rsid w:val="00574815"/>
    <w:rsid w:val="00575817"/>
    <w:rsid w:val="0057595D"/>
    <w:rsid w:val="00576229"/>
    <w:rsid w:val="00576EC0"/>
    <w:rsid w:val="005771C5"/>
    <w:rsid w:val="00577442"/>
    <w:rsid w:val="005817FA"/>
    <w:rsid w:val="00583347"/>
    <w:rsid w:val="00583479"/>
    <w:rsid w:val="00584CAC"/>
    <w:rsid w:val="00585ED2"/>
    <w:rsid w:val="00586974"/>
    <w:rsid w:val="00587F87"/>
    <w:rsid w:val="00590260"/>
    <w:rsid w:val="005910B9"/>
    <w:rsid w:val="00593487"/>
    <w:rsid w:val="0059390C"/>
    <w:rsid w:val="00594DD5"/>
    <w:rsid w:val="00595308"/>
    <w:rsid w:val="00595D10"/>
    <w:rsid w:val="005961B2"/>
    <w:rsid w:val="00596685"/>
    <w:rsid w:val="00596ACC"/>
    <w:rsid w:val="00596F81"/>
    <w:rsid w:val="00597A29"/>
    <w:rsid w:val="005A062A"/>
    <w:rsid w:val="005A100E"/>
    <w:rsid w:val="005A1C32"/>
    <w:rsid w:val="005A2DFB"/>
    <w:rsid w:val="005A3551"/>
    <w:rsid w:val="005A3DC3"/>
    <w:rsid w:val="005A44DB"/>
    <w:rsid w:val="005A48EE"/>
    <w:rsid w:val="005A4A83"/>
    <w:rsid w:val="005A5E1B"/>
    <w:rsid w:val="005A60B1"/>
    <w:rsid w:val="005A664A"/>
    <w:rsid w:val="005A6943"/>
    <w:rsid w:val="005A6CD6"/>
    <w:rsid w:val="005B03AA"/>
    <w:rsid w:val="005B133F"/>
    <w:rsid w:val="005B2A66"/>
    <w:rsid w:val="005B39C0"/>
    <w:rsid w:val="005B4C60"/>
    <w:rsid w:val="005B6DAE"/>
    <w:rsid w:val="005B7229"/>
    <w:rsid w:val="005C3D34"/>
    <w:rsid w:val="005C592D"/>
    <w:rsid w:val="005C5AD8"/>
    <w:rsid w:val="005C64C1"/>
    <w:rsid w:val="005C65D5"/>
    <w:rsid w:val="005C787D"/>
    <w:rsid w:val="005D08DA"/>
    <w:rsid w:val="005D0983"/>
    <w:rsid w:val="005D13FD"/>
    <w:rsid w:val="005D265B"/>
    <w:rsid w:val="005D39AF"/>
    <w:rsid w:val="005D4BEA"/>
    <w:rsid w:val="005D50E8"/>
    <w:rsid w:val="005D5704"/>
    <w:rsid w:val="005D5875"/>
    <w:rsid w:val="005D770A"/>
    <w:rsid w:val="005D7B48"/>
    <w:rsid w:val="005E0D86"/>
    <w:rsid w:val="005E1BCB"/>
    <w:rsid w:val="005E2640"/>
    <w:rsid w:val="005E2C60"/>
    <w:rsid w:val="005E3372"/>
    <w:rsid w:val="005E5E24"/>
    <w:rsid w:val="005E7388"/>
    <w:rsid w:val="005E753F"/>
    <w:rsid w:val="005E7AEB"/>
    <w:rsid w:val="005F1DC8"/>
    <w:rsid w:val="005F2D3C"/>
    <w:rsid w:val="005F2DFA"/>
    <w:rsid w:val="005F4413"/>
    <w:rsid w:val="005F67D7"/>
    <w:rsid w:val="005F6E97"/>
    <w:rsid w:val="005F7F85"/>
    <w:rsid w:val="006003C0"/>
    <w:rsid w:val="00601C20"/>
    <w:rsid w:val="00602172"/>
    <w:rsid w:val="0060290C"/>
    <w:rsid w:val="00602F61"/>
    <w:rsid w:val="00604424"/>
    <w:rsid w:val="00604935"/>
    <w:rsid w:val="00605CF3"/>
    <w:rsid w:val="00607B81"/>
    <w:rsid w:val="00607F59"/>
    <w:rsid w:val="00610C88"/>
    <w:rsid w:val="00611AF4"/>
    <w:rsid w:val="00611CAF"/>
    <w:rsid w:val="0061419A"/>
    <w:rsid w:val="00614C25"/>
    <w:rsid w:val="006162F7"/>
    <w:rsid w:val="00617044"/>
    <w:rsid w:val="00617A46"/>
    <w:rsid w:val="006212AD"/>
    <w:rsid w:val="006214BB"/>
    <w:rsid w:val="00622D31"/>
    <w:rsid w:val="00623992"/>
    <w:rsid w:val="00623C15"/>
    <w:rsid w:val="00623D7E"/>
    <w:rsid w:val="006243FA"/>
    <w:rsid w:val="00625B00"/>
    <w:rsid w:val="00626050"/>
    <w:rsid w:val="00626683"/>
    <w:rsid w:val="00626D73"/>
    <w:rsid w:val="00627EB5"/>
    <w:rsid w:val="0063030F"/>
    <w:rsid w:val="00630A4C"/>
    <w:rsid w:val="00632082"/>
    <w:rsid w:val="0063297B"/>
    <w:rsid w:val="00632B87"/>
    <w:rsid w:val="0063304C"/>
    <w:rsid w:val="006331CC"/>
    <w:rsid w:val="0063415D"/>
    <w:rsid w:val="0064068B"/>
    <w:rsid w:val="00640C8D"/>
    <w:rsid w:val="00640F9F"/>
    <w:rsid w:val="006417FC"/>
    <w:rsid w:val="00642659"/>
    <w:rsid w:val="006449E8"/>
    <w:rsid w:val="00644BB7"/>
    <w:rsid w:val="00644EAA"/>
    <w:rsid w:val="00645112"/>
    <w:rsid w:val="00645B6D"/>
    <w:rsid w:val="006460B2"/>
    <w:rsid w:val="0065023E"/>
    <w:rsid w:val="006502B8"/>
    <w:rsid w:val="00650330"/>
    <w:rsid w:val="00650F79"/>
    <w:rsid w:val="0065484A"/>
    <w:rsid w:val="00656551"/>
    <w:rsid w:val="00657462"/>
    <w:rsid w:val="00660205"/>
    <w:rsid w:val="006608B0"/>
    <w:rsid w:val="00661A05"/>
    <w:rsid w:val="00661F63"/>
    <w:rsid w:val="00662030"/>
    <w:rsid w:val="00662A10"/>
    <w:rsid w:val="00663245"/>
    <w:rsid w:val="006653E5"/>
    <w:rsid w:val="00665815"/>
    <w:rsid w:val="00667483"/>
    <w:rsid w:val="00667942"/>
    <w:rsid w:val="00670FC8"/>
    <w:rsid w:val="00671301"/>
    <w:rsid w:val="00671340"/>
    <w:rsid w:val="0067147B"/>
    <w:rsid w:val="00671B71"/>
    <w:rsid w:val="0067348A"/>
    <w:rsid w:val="00673CB9"/>
    <w:rsid w:val="00673E07"/>
    <w:rsid w:val="00674663"/>
    <w:rsid w:val="0067468D"/>
    <w:rsid w:val="00674ECD"/>
    <w:rsid w:val="00675A55"/>
    <w:rsid w:val="00675C05"/>
    <w:rsid w:val="006762C3"/>
    <w:rsid w:val="00676A38"/>
    <w:rsid w:val="00676F0B"/>
    <w:rsid w:val="006815A2"/>
    <w:rsid w:val="0068205E"/>
    <w:rsid w:val="006824C3"/>
    <w:rsid w:val="00683954"/>
    <w:rsid w:val="00684C5F"/>
    <w:rsid w:val="00684DB0"/>
    <w:rsid w:val="0068615B"/>
    <w:rsid w:val="00687113"/>
    <w:rsid w:val="00687654"/>
    <w:rsid w:val="0068769E"/>
    <w:rsid w:val="00687FE3"/>
    <w:rsid w:val="0069055D"/>
    <w:rsid w:val="006910B3"/>
    <w:rsid w:val="00693D0F"/>
    <w:rsid w:val="00694A00"/>
    <w:rsid w:val="006952DB"/>
    <w:rsid w:val="00695587"/>
    <w:rsid w:val="0069598A"/>
    <w:rsid w:val="006961C4"/>
    <w:rsid w:val="00696AF4"/>
    <w:rsid w:val="006A0BA9"/>
    <w:rsid w:val="006A12D5"/>
    <w:rsid w:val="006A1BA0"/>
    <w:rsid w:val="006A2ACE"/>
    <w:rsid w:val="006A3737"/>
    <w:rsid w:val="006B228D"/>
    <w:rsid w:val="006B3DD2"/>
    <w:rsid w:val="006B5E1C"/>
    <w:rsid w:val="006B6371"/>
    <w:rsid w:val="006B6863"/>
    <w:rsid w:val="006B6B0B"/>
    <w:rsid w:val="006C0488"/>
    <w:rsid w:val="006C08FA"/>
    <w:rsid w:val="006C1764"/>
    <w:rsid w:val="006C179D"/>
    <w:rsid w:val="006C2B9F"/>
    <w:rsid w:val="006C2DC9"/>
    <w:rsid w:val="006C3747"/>
    <w:rsid w:val="006C38FC"/>
    <w:rsid w:val="006C3A53"/>
    <w:rsid w:val="006C49E4"/>
    <w:rsid w:val="006C5D7D"/>
    <w:rsid w:val="006C5F9B"/>
    <w:rsid w:val="006C731D"/>
    <w:rsid w:val="006C7B9C"/>
    <w:rsid w:val="006D1D1C"/>
    <w:rsid w:val="006D21DE"/>
    <w:rsid w:val="006D2A9C"/>
    <w:rsid w:val="006D39C0"/>
    <w:rsid w:val="006D4506"/>
    <w:rsid w:val="006D4897"/>
    <w:rsid w:val="006D5425"/>
    <w:rsid w:val="006D5CD4"/>
    <w:rsid w:val="006D79F9"/>
    <w:rsid w:val="006E0045"/>
    <w:rsid w:val="006E16AB"/>
    <w:rsid w:val="006E2150"/>
    <w:rsid w:val="006E298F"/>
    <w:rsid w:val="006E3EE0"/>
    <w:rsid w:val="006E4992"/>
    <w:rsid w:val="006E4AB5"/>
    <w:rsid w:val="006E5377"/>
    <w:rsid w:val="006E59F1"/>
    <w:rsid w:val="006E6515"/>
    <w:rsid w:val="006E6654"/>
    <w:rsid w:val="006E66DD"/>
    <w:rsid w:val="006E74DC"/>
    <w:rsid w:val="006E7916"/>
    <w:rsid w:val="006E7A4D"/>
    <w:rsid w:val="006E7B07"/>
    <w:rsid w:val="006F2610"/>
    <w:rsid w:val="006F4F0D"/>
    <w:rsid w:val="006F5953"/>
    <w:rsid w:val="006F59B4"/>
    <w:rsid w:val="006F5DBD"/>
    <w:rsid w:val="006F6381"/>
    <w:rsid w:val="007005AE"/>
    <w:rsid w:val="00704066"/>
    <w:rsid w:val="00704355"/>
    <w:rsid w:val="00704434"/>
    <w:rsid w:val="007065F0"/>
    <w:rsid w:val="00706F42"/>
    <w:rsid w:val="007075C3"/>
    <w:rsid w:val="00707E4A"/>
    <w:rsid w:val="00711722"/>
    <w:rsid w:val="00711809"/>
    <w:rsid w:val="00711F88"/>
    <w:rsid w:val="007139B5"/>
    <w:rsid w:val="007145FA"/>
    <w:rsid w:val="00715681"/>
    <w:rsid w:val="00715AAB"/>
    <w:rsid w:val="00720C12"/>
    <w:rsid w:val="00721BCA"/>
    <w:rsid w:val="00722793"/>
    <w:rsid w:val="007264EA"/>
    <w:rsid w:val="00726DD1"/>
    <w:rsid w:val="00727550"/>
    <w:rsid w:val="00727A2A"/>
    <w:rsid w:val="00730133"/>
    <w:rsid w:val="00730D74"/>
    <w:rsid w:val="00731C7E"/>
    <w:rsid w:val="00733A41"/>
    <w:rsid w:val="00733CFE"/>
    <w:rsid w:val="00734E64"/>
    <w:rsid w:val="007364BF"/>
    <w:rsid w:val="00736FFD"/>
    <w:rsid w:val="007403FA"/>
    <w:rsid w:val="00740418"/>
    <w:rsid w:val="0074050E"/>
    <w:rsid w:val="00740FF0"/>
    <w:rsid w:val="00742766"/>
    <w:rsid w:val="0074299C"/>
    <w:rsid w:val="00743614"/>
    <w:rsid w:val="00743879"/>
    <w:rsid w:val="00745A41"/>
    <w:rsid w:val="007476E5"/>
    <w:rsid w:val="00747FA5"/>
    <w:rsid w:val="00750E6D"/>
    <w:rsid w:val="00751123"/>
    <w:rsid w:val="00757D70"/>
    <w:rsid w:val="007602B6"/>
    <w:rsid w:val="00760E81"/>
    <w:rsid w:val="00760EC4"/>
    <w:rsid w:val="007613EB"/>
    <w:rsid w:val="0076159B"/>
    <w:rsid w:val="00761BD9"/>
    <w:rsid w:val="00762B68"/>
    <w:rsid w:val="00765928"/>
    <w:rsid w:val="007666A0"/>
    <w:rsid w:val="0076687B"/>
    <w:rsid w:val="00766B97"/>
    <w:rsid w:val="00767169"/>
    <w:rsid w:val="00771230"/>
    <w:rsid w:val="00771985"/>
    <w:rsid w:val="0077200B"/>
    <w:rsid w:val="00773573"/>
    <w:rsid w:val="007738AE"/>
    <w:rsid w:val="00773AE8"/>
    <w:rsid w:val="00775665"/>
    <w:rsid w:val="00776EBA"/>
    <w:rsid w:val="007772F8"/>
    <w:rsid w:val="00783354"/>
    <w:rsid w:val="00784232"/>
    <w:rsid w:val="0078479C"/>
    <w:rsid w:val="007871E9"/>
    <w:rsid w:val="0078728B"/>
    <w:rsid w:val="00787838"/>
    <w:rsid w:val="00791387"/>
    <w:rsid w:val="00791DB1"/>
    <w:rsid w:val="00792F0D"/>
    <w:rsid w:val="007937D7"/>
    <w:rsid w:val="0079394E"/>
    <w:rsid w:val="00794B32"/>
    <w:rsid w:val="00795981"/>
    <w:rsid w:val="00795DAE"/>
    <w:rsid w:val="0079670B"/>
    <w:rsid w:val="00797167"/>
    <w:rsid w:val="00797E95"/>
    <w:rsid w:val="00797EA9"/>
    <w:rsid w:val="007A01CF"/>
    <w:rsid w:val="007A0B28"/>
    <w:rsid w:val="007A1043"/>
    <w:rsid w:val="007A22E8"/>
    <w:rsid w:val="007A25DC"/>
    <w:rsid w:val="007A5440"/>
    <w:rsid w:val="007A6859"/>
    <w:rsid w:val="007A6C27"/>
    <w:rsid w:val="007B23B3"/>
    <w:rsid w:val="007B2694"/>
    <w:rsid w:val="007B28E7"/>
    <w:rsid w:val="007B36E9"/>
    <w:rsid w:val="007B4006"/>
    <w:rsid w:val="007B4621"/>
    <w:rsid w:val="007B53E3"/>
    <w:rsid w:val="007B6072"/>
    <w:rsid w:val="007C03F3"/>
    <w:rsid w:val="007C2290"/>
    <w:rsid w:val="007C26CE"/>
    <w:rsid w:val="007C6117"/>
    <w:rsid w:val="007C79B7"/>
    <w:rsid w:val="007D1A6E"/>
    <w:rsid w:val="007D1DC9"/>
    <w:rsid w:val="007D2197"/>
    <w:rsid w:val="007D25D2"/>
    <w:rsid w:val="007D2A76"/>
    <w:rsid w:val="007D39E5"/>
    <w:rsid w:val="007D48B9"/>
    <w:rsid w:val="007D494A"/>
    <w:rsid w:val="007D4FD8"/>
    <w:rsid w:val="007D54A1"/>
    <w:rsid w:val="007D5FD2"/>
    <w:rsid w:val="007D78E0"/>
    <w:rsid w:val="007E0B2D"/>
    <w:rsid w:val="007E206D"/>
    <w:rsid w:val="007E2A35"/>
    <w:rsid w:val="007E2A50"/>
    <w:rsid w:val="007E3363"/>
    <w:rsid w:val="007E4BAB"/>
    <w:rsid w:val="007E58EA"/>
    <w:rsid w:val="007E5F9B"/>
    <w:rsid w:val="007E77E8"/>
    <w:rsid w:val="007F06C3"/>
    <w:rsid w:val="007F10D7"/>
    <w:rsid w:val="007F24D4"/>
    <w:rsid w:val="007F2AB3"/>
    <w:rsid w:val="007F2C58"/>
    <w:rsid w:val="007F557F"/>
    <w:rsid w:val="007F5627"/>
    <w:rsid w:val="007F5DBC"/>
    <w:rsid w:val="007F62B7"/>
    <w:rsid w:val="007F6F38"/>
    <w:rsid w:val="00801031"/>
    <w:rsid w:val="00801254"/>
    <w:rsid w:val="0080127D"/>
    <w:rsid w:val="00801681"/>
    <w:rsid w:val="0080376D"/>
    <w:rsid w:val="00803781"/>
    <w:rsid w:val="00803D4D"/>
    <w:rsid w:val="008048A5"/>
    <w:rsid w:val="00805A65"/>
    <w:rsid w:val="00805E34"/>
    <w:rsid w:val="00805E7B"/>
    <w:rsid w:val="008078F3"/>
    <w:rsid w:val="0081368F"/>
    <w:rsid w:val="00815113"/>
    <w:rsid w:val="0081688D"/>
    <w:rsid w:val="008214FB"/>
    <w:rsid w:val="0082239D"/>
    <w:rsid w:val="00822D15"/>
    <w:rsid w:val="00823319"/>
    <w:rsid w:val="008239D5"/>
    <w:rsid w:val="00823D21"/>
    <w:rsid w:val="00823D36"/>
    <w:rsid w:val="008244DA"/>
    <w:rsid w:val="008260AC"/>
    <w:rsid w:val="008271B8"/>
    <w:rsid w:val="00827E4E"/>
    <w:rsid w:val="00830C00"/>
    <w:rsid w:val="008310FC"/>
    <w:rsid w:val="0083115E"/>
    <w:rsid w:val="00831823"/>
    <w:rsid w:val="00831A53"/>
    <w:rsid w:val="00832BD8"/>
    <w:rsid w:val="00832D1D"/>
    <w:rsid w:val="00834223"/>
    <w:rsid w:val="0083437B"/>
    <w:rsid w:val="008359FE"/>
    <w:rsid w:val="00835E4C"/>
    <w:rsid w:val="0083696F"/>
    <w:rsid w:val="00836A54"/>
    <w:rsid w:val="00837653"/>
    <w:rsid w:val="00837830"/>
    <w:rsid w:val="008378D8"/>
    <w:rsid w:val="0084137D"/>
    <w:rsid w:val="0084285D"/>
    <w:rsid w:val="008428CF"/>
    <w:rsid w:val="00842FA2"/>
    <w:rsid w:val="0084464D"/>
    <w:rsid w:val="00844B53"/>
    <w:rsid w:val="00844DA4"/>
    <w:rsid w:val="00845047"/>
    <w:rsid w:val="00845169"/>
    <w:rsid w:val="0084794C"/>
    <w:rsid w:val="008510CF"/>
    <w:rsid w:val="00851499"/>
    <w:rsid w:val="00851925"/>
    <w:rsid w:val="00853519"/>
    <w:rsid w:val="008537E2"/>
    <w:rsid w:val="0085532C"/>
    <w:rsid w:val="0085549E"/>
    <w:rsid w:val="0085620F"/>
    <w:rsid w:val="00856316"/>
    <w:rsid w:val="00857B54"/>
    <w:rsid w:val="00860F05"/>
    <w:rsid w:val="00861840"/>
    <w:rsid w:val="00861CA4"/>
    <w:rsid w:val="00862B15"/>
    <w:rsid w:val="00862B35"/>
    <w:rsid w:val="008630D2"/>
    <w:rsid w:val="0086339A"/>
    <w:rsid w:val="00863C8D"/>
    <w:rsid w:val="00864369"/>
    <w:rsid w:val="008644FF"/>
    <w:rsid w:val="00866C72"/>
    <w:rsid w:val="00867D98"/>
    <w:rsid w:val="008713A3"/>
    <w:rsid w:val="0087221C"/>
    <w:rsid w:val="008724A1"/>
    <w:rsid w:val="00872E10"/>
    <w:rsid w:val="0087306C"/>
    <w:rsid w:val="00876036"/>
    <w:rsid w:val="0087603C"/>
    <w:rsid w:val="00876A2C"/>
    <w:rsid w:val="00881803"/>
    <w:rsid w:val="008821E0"/>
    <w:rsid w:val="008859CA"/>
    <w:rsid w:val="008865A1"/>
    <w:rsid w:val="00886DD7"/>
    <w:rsid w:val="00886E3E"/>
    <w:rsid w:val="00886FD2"/>
    <w:rsid w:val="008870AD"/>
    <w:rsid w:val="00887847"/>
    <w:rsid w:val="00887A5E"/>
    <w:rsid w:val="00887EE8"/>
    <w:rsid w:val="0089021B"/>
    <w:rsid w:val="00891F16"/>
    <w:rsid w:val="008940E6"/>
    <w:rsid w:val="00895089"/>
    <w:rsid w:val="00896ABA"/>
    <w:rsid w:val="00897BBA"/>
    <w:rsid w:val="008A020C"/>
    <w:rsid w:val="008A08FB"/>
    <w:rsid w:val="008A1169"/>
    <w:rsid w:val="008A1A83"/>
    <w:rsid w:val="008A2C98"/>
    <w:rsid w:val="008A6816"/>
    <w:rsid w:val="008B02D1"/>
    <w:rsid w:val="008B05B5"/>
    <w:rsid w:val="008B10E3"/>
    <w:rsid w:val="008B116F"/>
    <w:rsid w:val="008B2566"/>
    <w:rsid w:val="008B3007"/>
    <w:rsid w:val="008B39E4"/>
    <w:rsid w:val="008B3C3C"/>
    <w:rsid w:val="008B3FC2"/>
    <w:rsid w:val="008B484F"/>
    <w:rsid w:val="008B50BF"/>
    <w:rsid w:val="008B56C8"/>
    <w:rsid w:val="008B5AE7"/>
    <w:rsid w:val="008B63C4"/>
    <w:rsid w:val="008B658C"/>
    <w:rsid w:val="008B7A1B"/>
    <w:rsid w:val="008C0A7C"/>
    <w:rsid w:val="008C0EE8"/>
    <w:rsid w:val="008C121C"/>
    <w:rsid w:val="008C19F4"/>
    <w:rsid w:val="008C1D79"/>
    <w:rsid w:val="008C26C3"/>
    <w:rsid w:val="008C3389"/>
    <w:rsid w:val="008C3F0D"/>
    <w:rsid w:val="008C3FAA"/>
    <w:rsid w:val="008C54F8"/>
    <w:rsid w:val="008C5565"/>
    <w:rsid w:val="008C7270"/>
    <w:rsid w:val="008D02CD"/>
    <w:rsid w:val="008D0825"/>
    <w:rsid w:val="008D14E2"/>
    <w:rsid w:val="008D1DFC"/>
    <w:rsid w:val="008D2038"/>
    <w:rsid w:val="008D2C48"/>
    <w:rsid w:val="008D3477"/>
    <w:rsid w:val="008D5037"/>
    <w:rsid w:val="008D58D0"/>
    <w:rsid w:val="008D6290"/>
    <w:rsid w:val="008D6716"/>
    <w:rsid w:val="008D693A"/>
    <w:rsid w:val="008D6B3D"/>
    <w:rsid w:val="008D7C59"/>
    <w:rsid w:val="008E0C9C"/>
    <w:rsid w:val="008E12A9"/>
    <w:rsid w:val="008E14B3"/>
    <w:rsid w:val="008E1D84"/>
    <w:rsid w:val="008E2464"/>
    <w:rsid w:val="008E250C"/>
    <w:rsid w:val="008E3698"/>
    <w:rsid w:val="008E3F90"/>
    <w:rsid w:val="008E4956"/>
    <w:rsid w:val="008E5C64"/>
    <w:rsid w:val="008E6190"/>
    <w:rsid w:val="008E63D7"/>
    <w:rsid w:val="008E6895"/>
    <w:rsid w:val="008E79E8"/>
    <w:rsid w:val="008F0941"/>
    <w:rsid w:val="008F0E6D"/>
    <w:rsid w:val="008F1076"/>
    <w:rsid w:val="008F10EA"/>
    <w:rsid w:val="008F1179"/>
    <w:rsid w:val="008F1313"/>
    <w:rsid w:val="008F1532"/>
    <w:rsid w:val="008F275F"/>
    <w:rsid w:val="008F29F5"/>
    <w:rsid w:val="008F2E20"/>
    <w:rsid w:val="008F56AB"/>
    <w:rsid w:val="008F6C80"/>
    <w:rsid w:val="008F755A"/>
    <w:rsid w:val="008F7792"/>
    <w:rsid w:val="009032E3"/>
    <w:rsid w:val="00903DED"/>
    <w:rsid w:val="00904279"/>
    <w:rsid w:val="00904AAF"/>
    <w:rsid w:val="00905C7C"/>
    <w:rsid w:val="0090723D"/>
    <w:rsid w:val="00907E30"/>
    <w:rsid w:val="00911260"/>
    <w:rsid w:val="0091263B"/>
    <w:rsid w:val="00913053"/>
    <w:rsid w:val="00913CCF"/>
    <w:rsid w:val="0091469A"/>
    <w:rsid w:val="009146A4"/>
    <w:rsid w:val="0091546B"/>
    <w:rsid w:val="009159AB"/>
    <w:rsid w:val="00915FD2"/>
    <w:rsid w:val="0091656E"/>
    <w:rsid w:val="00916886"/>
    <w:rsid w:val="00917197"/>
    <w:rsid w:val="0091737A"/>
    <w:rsid w:val="009200DD"/>
    <w:rsid w:val="00920173"/>
    <w:rsid w:val="00920600"/>
    <w:rsid w:val="00920D53"/>
    <w:rsid w:val="00920FAB"/>
    <w:rsid w:val="00921724"/>
    <w:rsid w:val="00923926"/>
    <w:rsid w:val="009261BD"/>
    <w:rsid w:val="0092662C"/>
    <w:rsid w:val="009268E0"/>
    <w:rsid w:val="00926DE7"/>
    <w:rsid w:val="0092717B"/>
    <w:rsid w:val="009279C8"/>
    <w:rsid w:val="00927C4D"/>
    <w:rsid w:val="00930B67"/>
    <w:rsid w:val="0093135E"/>
    <w:rsid w:val="00931AE5"/>
    <w:rsid w:val="00933997"/>
    <w:rsid w:val="009341C7"/>
    <w:rsid w:val="00935C14"/>
    <w:rsid w:val="00935C80"/>
    <w:rsid w:val="00936C36"/>
    <w:rsid w:val="009370A8"/>
    <w:rsid w:val="0094226B"/>
    <w:rsid w:val="00942802"/>
    <w:rsid w:val="00942DFA"/>
    <w:rsid w:val="00943CA2"/>
    <w:rsid w:val="00944D0E"/>
    <w:rsid w:val="00945D4D"/>
    <w:rsid w:val="0094615C"/>
    <w:rsid w:val="00946B84"/>
    <w:rsid w:val="0094737F"/>
    <w:rsid w:val="0094791B"/>
    <w:rsid w:val="00953916"/>
    <w:rsid w:val="009541B8"/>
    <w:rsid w:val="00954549"/>
    <w:rsid w:val="00954BC4"/>
    <w:rsid w:val="00954BE9"/>
    <w:rsid w:val="0095500D"/>
    <w:rsid w:val="0095533B"/>
    <w:rsid w:val="00956773"/>
    <w:rsid w:val="00956F00"/>
    <w:rsid w:val="00957455"/>
    <w:rsid w:val="00961423"/>
    <w:rsid w:val="00962330"/>
    <w:rsid w:val="0096243F"/>
    <w:rsid w:val="00962B1B"/>
    <w:rsid w:val="009633E9"/>
    <w:rsid w:val="0096349B"/>
    <w:rsid w:val="009648C8"/>
    <w:rsid w:val="00964E13"/>
    <w:rsid w:val="009676EE"/>
    <w:rsid w:val="00970210"/>
    <w:rsid w:val="0097057C"/>
    <w:rsid w:val="00970B0D"/>
    <w:rsid w:val="00972B4F"/>
    <w:rsid w:val="00973230"/>
    <w:rsid w:val="009739D0"/>
    <w:rsid w:val="00973C01"/>
    <w:rsid w:val="00975B48"/>
    <w:rsid w:val="009766A8"/>
    <w:rsid w:val="0098206C"/>
    <w:rsid w:val="00982420"/>
    <w:rsid w:val="00982B68"/>
    <w:rsid w:val="009836DF"/>
    <w:rsid w:val="00983A34"/>
    <w:rsid w:val="00983B2C"/>
    <w:rsid w:val="00983CDF"/>
    <w:rsid w:val="00985605"/>
    <w:rsid w:val="009856DD"/>
    <w:rsid w:val="009856E8"/>
    <w:rsid w:val="00985AC9"/>
    <w:rsid w:val="00985C54"/>
    <w:rsid w:val="0098619B"/>
    <w:rsid w:val="009867D1"/>
    <w:rsid w:val="00986B72"/>
    <w:rsid w:val="00987236"/>
    <w:rsid w:val="00987A98"/>
    <w:rsid w:val="00990B0F"/>
    <w:rsid w:val="00990BB0"/>
    <w:rsid w:val="00990F1C"/>
    <w:rsid w:val="0099185F"/>
    <w:rsid w:val="009919B6"/>
    <w:rsid w:val="00994D83"/>
    <w:rsid w:val="00995E2B"/>
    <w:rsid w:val="00995F08"/>
    <w:rsid w:val="00996008"/>
    <w:rsid w:val="009963AF"/>
    <w:rsid w:val="009969AE"/>
    <w:rsid w:val="009969E6"/>
    <w:rsid w:val="0099723C"/>
    <w:rsid w:val="009A0B0F"/>
    <w:rsid w:val="009A25CF"/>
    <w:rsid w:val="009A2C14"/>
    <w:rsid w:val="009A353A"/>
    <w:rsid w:val="009A4129"/>
    <w:rsid w:val="009A43BE"/>
    <w:rsid w:val="009A5B8B"/>
    <w:rsid w:val="009A5D30"/>
    <w:rsid w:val="009A76EA"/>
    <w:rsid w:val="009A78A4"/>
    <w:rsid w:val="009B1367"/>
    <w:rsid w:val="009B22BA"/>
    <w:rsid w:val="009B2E0D"/>
    <w:rsid w:val="009B36EB"/>
    <w:rsid w:val="009B4098"/>
    <w:rsid w:val="009B43BB"/>
    <w:rsid w:val="009B47AA"/>
    <w:rsid w:val="009B55F0"/>
    <w:rsid w:val="009B6A3C"/>
    <w:rsid w:val="009B6A66"/>
    <w:rsid w:val="009B765F"/>
    <w:rsid w:val="009B7E95"/>
    <w:rsid w:val="009C05DD"/>
    <w:rsid w:val="009C0CED"/>
    <w:rsid w:val="009C1597"/>
    <w:rsid w:val="009C15F4"/>
    <w:rsid w:val="009C228C"/>
    <w:rsid w:val="009C2CDA"/>
    <w:rsid w:val="009C2F32"/>
    <w:rsid w:val="009C3041"/>
    <w:rsid w:val="009C6013"/>
    <w:rsid w:val="009C7BD7"/>
    <w:rsid w:val="009D0195"/>
    <w:rsid w:val="009D180F"/>
    <w:rsid w:val="009D1CF0"/>
    <w:rsid w:val="009D1F17"/>
    <w:rsid w:val="009D2393"/>
    <w:rsid w:val="009D293A"/>
    <w:rsid w:val="009D3BF8"/>
    <w:rsid w:val="009D3D5F"/>
    <w:rsid w:val="009D52DF"/>
    <w:rsid w:val="009D5EA7"/>
    <w:rsid w:val="009D638B"/>
    <w:rsid w:val="009D6F00"/>
    <w:rsid w:val="009D7595"/>
    <w:rsid w:val="009D7F8C"/>
    <w:rsid w:val="009E10F9"/>
    <w:rsid w:val="009E19E8"/>
    <w:rsid w:val="009E2349"/>
    <w:rsid w:val="009E2F64"/>
    <w:rsid w:val="009E30D8"/>
    <w:rsid w:val="009E314E"/>
    <w:rsid w:val="009E474B"/>
    <w:rsid w:val="009E4837"/>
    <w:rsid w:val="009E4C37"/>
    <w:rsid w:val="009E4E9D"/>
    <w:rsid w:val="009E6682"/>
    <w:rsid w:val="009E6B5E"/>
    <w:rsid w:val="009E75E7"/>
    <w:rsid w:val="009F0680"/>
    <w:rsid w:val="009F0C68"/>
    <w:rsid w:val="009F2161"/>
    <w:rsid w:val="009F3E5A"/>
    <w:rsid w:val="009F5EB7"/>
    <w:rsid w:val="00A00160"/>
    <w:rsid w:val="00A01947"/>
    <w:rsid w:val="00A047C2"/>
    <w:rsid w:val="00A05C78"/>
    <w:rsid w:val="00A10D96"/>
    <w:rsid w:val="00A12AB7"/>
    <w:rsid w:val="00A13702"/>
    <w:rsid w:val="00A13C3C"/>
    <w:rsid w:val="00A13DD0"/>
    <w:rsid w:val="00A15C6D"/>
    <w:rsid w:val="00A163B0"/>
    <w:rsid w:val="00A17C3B"/>
    <w:rsid w:val="00A202A5"/>
    <w:rsid w:val="00A206AC"/>
    <w:rsid w:val="00A20A07"/>
    <w:rsid w:val="00A21854"/>
    <w:rsid w:val="00A221D1"/>
    <w:rsid w:val="00A23398"/>
    <w:rsid w:val="00A23571"/>
    <w:rsid w:val="00A23B13"/>
    <w:rsid w:val="00A23BAA"/>
    <w:rsid w:val="00A24AEB"/>
    <w:rsid w:val="00A25F90"/>
    <w:rsid w:val="00A31297"/>
    <w:rsid w:val="00A31FCB"/>
    <w:rsid w:val="00A3291C"/>
    <w:rsid w:val="00A332CA"/>
    <w:rsid w:val="00A33F02"/>
    <w:rsid w:val="00A34E34"/>
    <w:rsid w:val="00A402EE"/>
    <w:rsid w:val="00A436D0"/>
    <w:rsid w:val="00A45231"/>
    <w:rsid w:val="00A45330"/>
    <w:rsid w:val="00A46D75"/>
    <w:rsid w:val="00A47E06"/>
    <w:rsid w:val="00A500C3"/>
    <w:rsid w:val="00A50A12"/>
    <w:rsid w:val="00A549D4"/>
    <w:rsid w:val="00A54D04"/>
    <w:rsid w:val="00A5531E"/>
    <w:rsid w:val="00A569A4"/>
    <w:rsid w:val="00A574F1"/>
    <w:rsid w:val="00A62430"/>
    <w:rsid w:val="00A63E22"/>
    <w:rsid w:val="00A6552A"/>
    <w:rsid w:val="00A65F77"/>
    <w:rsid w:val="00A66A56"/>
    <w:rsid w:val="00A70163"/>
    <w:rsid w:val="00A7144A"/>
    <w:rsid w:val="00A73D1D"/>
    <w:rsid w:val="00A74572"/>
    <w:rsid w:val="00A7490C"/>
    <w:rsid w:val="00A75630"/>
    <w:rsid w:val="00A759C5"/>
    <w:rsid w:val="00A75E78"/>
    <w:rsid w:val="00A772D3"/>
    <w:rsid w:val="00A77903"/>
    <w:rsid w:val="00A81570"/>
    <w:rsid w:val="00A81EA9"/>
    <w:rsid w:val="00A83492"/>
    <w:rsid w:val="00A8357B"/>
    <w:rsid w:val="00A845AD"/>
    <w:rsid w:val="00A868CB"/>
    <w:rsid w:val="00A877B0"/>
    <w:rsid w:val="00A90488"/>
    <w:rsid w:val="00A9163E"/>
    <w:rsid w:val="00A92384"/>
    <w:rsid w:val="00A92EF7"/>
    <w:rsid w:val="00A93546"/>
    <w:rsid w:val="00A95307"/>
    <w:rsid w:val="00A95BB1"/>
    <w:rsid w:val="00A95E9E"/>
    <w:rsid w:val="00A97A1E"/>
    <w:rsid w:val="00A97A3F"/>
    <w:rsid w:val="00AA0ABE"/>
    <w:rsid w:val="00AA2CF2"/>
    <w:rsid w:val="00AA30D7"/>
    <w:rsid w:val="00AA322B"/>
    <w:rsid w:val="00AA391C"/>
    <w:rsid w:val="00AA4A16"/>
    <w:rsid w:val="00AA4C37"/>
    <w:rsid w:val="00AA5981"/>
    <w:rsid w:val="00AA5B12"/>
    <w:rsid w:val="00AA639C"/>
    <w:rsid w:val="00AA676C"/>
    <w:rsid w:val="00AA693F"/>
    <w:rsid w:val="00AA7FC0"/>
    <w:rsid w:val="00AB0415"/>
    <w:rsid w:val="00AB04B2"/>
    <w:rsid w:val="00AB060F"/>
    <w:rsid w:val="00AB17F9"/>
    <w:rsid w:val="00AB18D3"/>
    <w:rsid w:val="00AB21E1"/>
    <w:rsid w:val="00AB2B99"/>
    <w:rsid w:val="00AB3B65"/>
    <w:rsid w:val="00AB3C6D"/>
    <w:rsid w:val="00AB3FED"/>
    <w:rsid w:val="00AB41A7"/>
    <w:rsid w:val="00AB4C93"/>
    <w:rsid w:val="00AB6698"/>
    <w:rsid w:val="00AB6D5D"/>
    <w:rsid w:val="00AC0066"/>
    <w:rsid w:val="00AC2CC8"/>
    <w:rsid w:val="00AC2F8E"/>
    <w:rsid w:val="00AC4DC8"/>
    <w:rsid w:val="00AC50B6"/>
    <w:rsid w:val="00AC5FE7"/>
    <w:rsid w:val="00AC616D"/>
    <w:rsid w:val="00AC6AB9"/>
    <w:rsid w:val="00AC748B"/>
    <w:rsid w:val="00AC76F6"/>
    <w:rsid w:val="00AC780B"/>
    <w:rsid w:val="00AC7DD5"/>
    <w:rsid w:val="00AD01E5"/>
    <w:rsid w:val="00AD084C"/>
    <w:rsid w:val="00AD0C9D"/>
    <w:rsid w:val="00AD0D11"/>
    <w:rsid w:val="00AD17EA"/>
    <w:rsid w:val="00AD216C"/>
    <w:rsid w:val="00AD2803"/>
    <w:rsid w:val="00AD388E"/>
    <w:rsid w:val="00AD4357"/>
    <w:rsid w:val="00AD5C65"/>
    <w:rsid w:val="00AD66EA"/>
    <w:rsid w:val="00AD7618"/>
    <w:rsid w:val="00AD7E17"/>
    <w:rsid w:val="00AE06D2"/>
    <w:rsid w:val="00AE0AEA"/>
    <w:rsid w:val="00AE0DCF"/>
    <w:rsid w:val="00AE386C"/>
    <w:rsid w:val="00AE5A78"/>
    <w:rsid w:val="00AE665C"/>
    <w:rsid w:val="00AE6CA5"/>
    <w:rsid w:val="00AF03B9"/>
    <w:rsid w:val="00AF03C9"/>
    <w:rsid w:val="00AF32B1"/>
    <w:rsid w:val="00AF3DC3"/>
    <w:rsid w:val="00AF4D62"/>
    <w:rsid w:val="00AF5A91"/>
    <w:rsid w:val="00B025A0"/>
    <w:rsid w:val="00B03309"/>
    <w:rsid w:val="00B04F3F"/>
    <w:rsid w:val="00B0560D"/>
    <w:rsid w:val="00B05EC9"/>
    <w:rsid w:val="00B05F11"/>
    <w:rsid w:val="00B06288"/>
    <w:rsid w:val="00B06F82"/>
    <w:rsid w:val="00B07A80"/>
    <w:rsid w:val="00B07C42"/>
    <w:rsid w:val="00B10AC5"/>
    <w:rsid w:val="00B12055"/>
    <w:rsid w:val="00B1286D"/>
    <w:rsid w:val="00B139D3"/>
    <w:rsid w:val="00B1507E"/>
    <w:rsid w:val="00B15137"/>
    <w:rsid w:val="00B15C62"/>
    <w:rsid w:val="00B16113"/>
    <w:rsid w:val="00B16A9E"/>
    <w:rsid w:val="00B209ED"/>
    <w:rsid w:val="00B20E51"/>
    <w:rsid w:val="00B213A2"/>
    <w:rsid w:val="00B217B8"/>
    <w:rsid w:val="00B23241"/>
    <w:rsid w:val="00B23EC0"/>
    <w:rsid w:val="00B2432B"/>
    <w:rsid w:val="00B254B5"/>
    <w:rsid w:val="00B25CCC"/>
    <w:rsid w:val="00B27148"/>
    <w:rsid w:val="00B273B8"/>
    <w:rsid w:val="00B309E4"/>
    <w:rsid w:val="00B30F67"/>
    <w:rsid w:val="00B318D3"/>
    <w:rsid w:val="00B324D4"/>
    <w:rsid w:val="00B37381"/>
    <w:rsid w:val="00B41164"/>
    <w:rsid w:val="00B43E38"/>
    <w:rsid w:val="00B465E6"/>
    <w:rsid w:val="00B4736F"/>
    <w:rsid w:val="00B50D45"/>
    <w:rsid w:val="00B51855"/>
    <w:rsid w:val="00B51C90"/>
    <w:rsid w:val="00B527F5"/>
    <w:rsid w:val="00B533C6"/>
    <w:rsid w:val="00B5395F"/>
    <w:rsid w:val="00B53B89"/>
    <w:rsid w:val="00B53D09"/>
    <w:rsid w:val="00B5518A"/>
    <w:rsid w:val="00B5522E"/>
    <w:rsid w:val="00B56DA8"/>
    <w:rsid w:val="00B57358"/>
    <w:rsid w:val="00B57A0F"/>
    <w:rsid w:val="00B63534"/>
    <w:rsid w:val="00B645BB"/>
    <w:rsid w:val="00B64B77"/>
    <w:rsid w:val="00B656AF"/>
    <w:rsid w:val="00B66321"/>
    <w:rsid w:val="00B67823"/>
    <w:rsid w:val="00B7291F"/>
    <w:rsid w:val="00B7339A"/>
    <w:rsid w:val="00B73584"/>
    <w:rsid w:val="00B743BD"/>
    <w:rsid w:val="00B7493E"/>
    <w:rsid w:val="00B74E9A"/>
    <w:rsid w:val="00B750EF"/>
    <w:rsid w:val="00B76296"/>
    <w:rsid w:val="00B77380"/>
    <w:rsid w:val="00B779EF"/>
    <w:rsid w:val="00B80210"/>
    <w:rsid w:val="00B80432"/>
    <w:rsid w:val="00B8077B"/>
    <w:rsid w:val="00B8158E"/>
    <w:rsid w:val="00B81767"/>
    <w:rsid w:val="00B82430"/>
    <w:rsid w:val="00B82B0D"/>
    <w:rsid w:val="00B82E3B"/>
    <w:rsid w:val="00B831B9"/>
    <w:rsid w:val="00B8456C"/>
    <w:rsid w:val="00B84C21"/>
    <w:rsid w:val="00B8561E"/>
    <w:rsid w:val="00B85B2B"/>
    <w:rsid w:val="00B866A4"/>
    <w:rsid w:val="00B86EB2"/>
    <w:rsid w:val="00B87BEC"/>
    <w:rsid w:val="00B907EE"/>
    <w:rsid w:val="00B90A2B"/>
    <w:rsid w:val="00B90BFF"/>
    <w:rsid w:val="00B90ED1"/>
    <w:rsid w:val="00B9102B"/>
    <w:rsid w:val="00B91AC1"/>
    <w:rsid w:val="00B91CA6"/>
    <w:rsid w:val="00B92001"/>
    <w:rsid w:val="00B923EB"/>
    <w:rsid w:val="00B932A4"/>
    <w:rsid w:val="00B94927"/>
    <w:rsid w:val="00B95361"/>
    <w:rsid w:val="00B95E3D"/>
    <w:rsid w:val="00B9608E"/>
    <w:rsid w:val="00B96C3E"/>
    <w:rsid w:val="00B96E0B"/>
    <w:rsid w:val="00B978A4"/>
    <w:rsid w:val="00BA0AF6"/>
    <w:rsid w:val="00BA1A00"/>
    <w:rsid w:val="00BA2DA0"/>
    <w:rsid w:val="00BA2DAC"/>
    <w:rsid w:val="00BA47C4"/>
    <w:rsid w:val="00BA4871"/>
    <w:rsid w:val="00BA5351"/>
    <w:rsid w:val="00BA6C21"/>
    <w:rsid w:val="00BA6D5A"/>
    <w:rsid w:val="00BA7D82"/>
    <w:rsid w:val="00BB0123"/>
    <w:rsid w:val="00BB060C"/>
    <w:rsid w:val="00BB5396"/>
    <w:rsid w:val="00BB6F13"/>
    <w:rsid w:val="00BB7208"/>
    <w:rsid w:val="00BB766E"/>
    <w:rsid w:val="00BC0261"/>
    <w:rsid w:val="00BC1910"/>
    <w:rsid w:val="00BC2182"/>
    <w:rsid w:val="00BC2F16"/>
    <w:rsid w:val="00BC33A8"/>
    <w:rsid w:val="00BC3E3A"/>
    <w:rsid w:val="00BC5951"/>
    <w:rsid w:val="00BC69B2"/>
    <w:rsid w:val="00BC7AF7"/>
    <w:rsid w:val="00BC7B6E"/>
    <w:rsid w:val="00BC7EFD"/>
    <w:rsid w:val="00BD03BE"/>
    <w:rsid w:val="00BD1112"/>
    <w:rsid w:val="00BD13D3"/>
    <w:rsid w:val="00BD1E2B"/>
    <w:rsid w:val="00BD2C1A"/>
    <w:rsid w:val="00BD30CD"/>
    <w:rsid w:val="00BD4D0B"/>
    <w:rsid w:val="00BD6A29"/>
    <w:rsid w:val="00BD7FE0"/>
    <w:rsid w:val="00BE2064"/>
    <w:rsid w:val="00BE29E9"/>
    <w:rsid w:val="00BE2DF8"/>
    <w:rsid w:val="00BE357A"/>
    <w:rsid w:val="00BE41B4"/>
    <w:rsid w:val="00BE4248"/>
    <w:rsid w:val="00BE67F9"/>
    <w:rsid w:val="00BE6B92"/>
    <w:rsid w:val="00BE7C25"/>
    <w:rsid w:val="00BF18E4"/>
    <w:rsid w:val="00BF29F0"/>
    <w:rsid w:val="00BF2D05"/>
    <w:rsid w:val="00BF4D63"/>
    <w:rsid w:val="00BF511E"/>
    <w:rsid w:val="00BF6296"/>
    <w:rsid w:val="00BF6A47"/>
    <w:rsid w:val="00C00E09"/>
    <w:rsid w:val="00C01612"/>
    <w:rsid w:val="00C018EB"/>
    <w:rsid w:val="00C01A47"/>
    <w:rsid w:val="00C0273D"/>
    <w:rsid w:val="00C03D31"/>
    <w:rsid w:val="00C05E0A"/>
    <w:rsid w:val="00C0692D"/>
    <w:rsid w:val="00C07F5C"/>
    <w:rsid w:val="00C1020E"/>
    <w:rsid w:val="00C10CF8"/>
    <w:rsid w:val="00C110BF"/>
    <w:rsid w:val="00C1198B"/>
    <w:rsid w:val="00C12C55"/>
    <w:rsid w:val="00C12E83"/>
    <w:rsid w:val="00C13A32"/>
    <w:rsid w:val="00C1442F"/>
    <w:rsid w:val="00C14DD9"/>
    <w:rsid w:val="00C15295"/>
    <w:rsid w:val="00C15954"/>
    <w:rsid w:val="00C15960"/>
    <w:rsid w:val="00C1664E"/>
    <w:rsid w:val="00C16BC9"/>
    <w:rsid w:val="00C16FB3"/>
    <w:rsid w:val="00C17273"/>
    <w:rsid w:val="00C1797E"/>
    <w:rsid w:val="00C20BAB"/>
    <w:rsid w:val="00C21261"/>
    <w:rsid w:val="00C21901"/>
    <w:rsid w:val="00C22BAC"/>
    <w:rsid w:val="00C22FF6"/>
    <w:rsid w:val="00C23688"/>
    <w:rsid w:val="00C24134"/>
    <w:rsid w:val="00C260D8"/>
    <w:rsid w:val="00C262D5"/>
    <w:rsid w:val="00C26739"/>
    <w:rsid w:val="00C26CDE"/>
    <w:rsid w:val="00C30917"/>
    <w:rsid w:val="00C30C7C"/>
    <w:rsid w:val="00C30ECD"/>
    <w:rsid w:val="00C3143F"/>
    <w:rsid w:val="00C32149"/>
    <w:rsid w:val="00C34EC5"/>
    <w:rsid w:val="00C35A68"/>
    <w:rsid w:val="00C35F5D"/>
    <w:rsid w:val="00C35F8C"/>
    <w:rsid w:val="00C360AF"/>
    <w:rsid w:val="00C36804"/>
    <w:rsid w:val="00C37F85"/>
    <w:rsid w:val="00C40419"/>
    <w:rsid w:val="00C41D0C"/>
    <w:rsid w:val="00C41F4A"/>
    <w:rsid w:val="00C44B5F"/>
    <w:rsid w:val="00C4593E"/>
    <w:rsid w:val="00C45F6A"/>
    <w:rsid w:val="00C46340"/>
    <w:rsid w:val="00C46643"/>
    <w:rsid w:val="00C46F27"/>
    <w:rsid w:val="00C4739F"/>
    <w:rsid w:val="00C47F6F"/>
    <w:rsid w:val="00C5069E"/>
    <w:rsid w:val="00C52950"/>
    <w:rsid w:val="00C53CD2"/>
    <w:rsid w:val="00C5505D"/>
    <w:rsid w:val="00C56CE5"/>
    <w:rsid w:val="00C573D9"/>
    <w:rsid w:val="00C57659"/>
    <w:rsid w:val="00C6238E"/>
    <w:rsid w:val="00C62D15"/>
    <w:rsid w:val="00C64586"/>
    <w:rsid w:val="00C649F4"/>
    <w:rsid w:val="00C64DAE"/>
    <w:rsid w:val="00C65403"/>
    <w:rsid w:val="00C65837"/>
    <w:rsid w:val="00C6699F"/>
    <w:rsid w:val="00C677C2"/>
    <w:rsid w:val="00C67E5F"/>
    <w:rsid w:val="00C70701"/>
    <w:rsid w:val="00C7093B"/>
    <w:rsid w:val="00C71AEE"/>
    <w:rsid w:val="00C722EB"/>
    <w:rsid w:val="00C731F5"/>
    <w:rsid w:val="00C732CC"/>
    <w:rsid w:val="00C7330E"/>
    <w:rsid w:val="00C7425E"/>
    <w:rsid w:val="00C74465"/>
    <w:rsid w:val="00C764E5"/>
    <w:rsid w:val="00C77029"/>
    <w:rsid w:val="00C77963"/>
    <w:rsid w:val="00C77D40"/>
    <w:rsid w:val="00C80397"/>
    <w:rsid w:val="00C8245F"/>
    <w:rsid w:val="00C829B5"/>
    <w:rsid w:val="00C82E0F"/>
    <w:rsid w:val="00C83567"/>
    <w:rsid w:val="00C83B08"/>
    <w:rsid w:val="00C83D7C"/>
    <w:rsid w:val="00C85EF5"/>
    <w:rsid w:val="00C86ABB"/>
    <w:rsid w:val="00C90AB1"/>
    <w:rsid w:val="00C915F9"/>
    <w:rsid w:val="00C919BD"/>
    <w:rsid w:val="00C91E8D"/>
    <w:rsid w:val="00C9206C"/>
    <w:rsid w:val="00C92141"/>
    <w:rsid w:val="00C92C98"/>
    <w:rsid w:val="00C931D3"/>
    <w:rsid w:val="00C945C0"/>
    <w:rsid w:val="00C94EBD"/>
    <w:rsid w:val="00C96289"/>
    <w:rsid w:val="00C978F9"/>
    <w:rsid w:val="00CA113D"/>
    <w:rsid w:val="00CA1422"/>
    <w:rsid w:val="00CA14AF"/>
    <w:rsid w:val="00CA1661"/>
    <w:rsid w:val="00CA19D7"/>
    <w:rsid w:val="00CA2253"/>
    <w:rsid w:val="00CA2A1E"/>
    <w:rsid w:val="00CA3A89"/>
    <w:rsid w:val="00CA3B73"/>
    <w:rsid w:val="00CA40F2"/>
    <w:rsid w:val="00CA452F"/>
    <w:rsid w:val="00CA5CA0"/>
    <w:rsid w:val="00CA5D37"/>
    <w:rsid w:val="00CA688B"/>
    <w:rsid w:val="00CA6E7E"/>
    <w:rsid w:val="00CA7698"/>
    <w:rsid w:val="00CA77EF"/>
    <w:rsid w:val="00CB04FE"/>
    <w:rsid w:val="00CB17B5"/>
    <w:rsid w:val="00CB32B2"/>
    <w:rsid w:val="00CB38CF"/>
    <w:rsid w:val="00CB3B36"/>
    <w:rsid w:val="00CB3EED"/>
    <w:rsid w:val="00CB4DBF"/>
    <w:rsid w:val="00CB4DD7"/>
    <w:rsid w:val="00CB7554"/>
    <w:rsid w:val="00CC070E"/>
    <w:rsid w:val="00CC0FEA"/>
    <w:rsid w:val="00CC2D61"/>
    <w:rsid w:val="00CC36AE"/>
    <w:rsid w:val="00CC3E15"/>
    <w:rsid w:val="00CC4B7A"/>
    <w:rsid w:val="00CC4E77"/>
    <w:rsid w:val="00CC4E9C"/>
    <w:rsid w:val="00CC6259"/>
    <w:rsid w:val="00CC70C7"/>
    <w:rsid w:val="00CC71EA"/>
    <w:rsid w:val="00CD0483"/>
    <w:rsid w:val="00CD1D4A"/>
    <w:rsid w:val="00CD209A"/>
    <w:rsid w:val="00CD32AF"/>
    <w:rsid w:val="00CD32B6"/>
    <w:rsid w:val="00CD3A2F"/>
    <w:rsid w:val="00CD50CE"/>
    <w:rsid w:val="00CD598E"/>
    <w:rsid w:val="00CD5E5B"/>
    <w:rsid w:val="00CD6451"/>
    <w:rsid w:val="00CD6652"/>
    <w:rsid w:val="00CD6B9C"/>
    <w:rsid w:val="00CE0939"/>
    <w:rsid w:val="00CE14AD"/>
    <w:rsid w:val="00CE1639"/>
    <w:rsid w:val="00CE2F49"/>
    <w:rsid w:val="00CE386D"/>
    <w:rsid w:val="00CE4FC8"/>
    <w:rsid w:val="00CE5CD8"/>
    <w:rsid w:val="00CE5E0E"/>
    <w:rsid w:val="00CE68A5"/>
    <w:rsid w:val="00CE6E12"/>
    <w:rsid w:val="00CE74F9"/>
    <w:rsid w:val="00CE779E"/>
    <w:rsid w:val="00CF062F"/>
    <w:rsid w:val="00CF231B"/>
    <w:rsid w:val="00CF3101"/>
    <w:rsid w:val="00CF41E2"/>
    <w:rsid w:val="00CF4311"/>
    <w:rsid w:val="00CF5473"/>
    <w:rsid w:val="00CF5CC4"/>
    <w:rsid w:val="00CF65E6"/>
    <w:rsid w:val="00CF71FF"/>
    <w:rsid w:val="00CF7423"/>
    <w:rsid w:val="00CF7998"/>
    <w:rsid w:val="00D00115"/>
    <w:rsid w:val="00D007F4"/>
    <w:rsid w:val="00D00D12"/>
    <w:rsid w:val="00D0159A"/>
    <w:rsid w:val="00D01D71"/>
    <w:rsid w:val="00D01E3A"/>
    <w:rsid w:val="00D01FEA"/>
    <w:rsid w:val="00D0230A"/>
    <w:rsid w:val="00D02437"/>
    <w:rsid w:val="00D028BB"/>
    <w:rsid w:val="00D033BC"/>
    <w:rsid w:val="00D039E3"/>
    <w:rsid w:val="00D03AAC"/>
    <w:rsid w:val="00D04828"/>
    <w:rsid w:val="00D04CAA"/>
    <w:rsid w:val="00D057F6"/>
    <w:rsid w:val="00D05A81"/>
    <w:rsid w:val="00D05BC5"/>
    <w:rsid w:val="00D06126"/>
    <w:rsid w:val="00D06FEE"/>
    <w:rsid w:val="00D07110"/>
    <w:rsid w:val="00D078B2"/>
    <w:rsid w:val="00D10601"/>
    <w:rsid w:val="00D10A71"/>
    <w:rsid w:val="00D119CB"/>
    <w:rsid w:val="00D12420"/>
    <w:rsid w:val="00D1294D"/>
    <w:rsid w:val="00D13D7D"/>
    <w:rsid w:val="00D14384"/>
    <w:rsid w:val="00D1562C"/>
    <w:rsid w:val="00D15C3C"/>
    <w:rsid w:val="00D15F51"/>
    <w:rsid w:val="00D17558"/>
    <w:rsid w:val="00D21E1B"/>
    <w:rsid w:val="00D21EC6"/>
    <w:rsid w:val="00D23E37"/>
    <w:rsid w:val="00D25180"/>
    <w:rsid w:val="00D251EC"/>
    <w:rsid w:val="00D2557F"/>
    <w:rsid w:val="00D25A7D"/>
    <w:rsid w:val="00D25C6D"/>
    <w:rsid w:val="00D264C3"/>
    <w:rsid w:val="00D26883"/>
    <w:rsid w:val="00D26B68"/>
    <w:rsid w:val="00D26C65"/>
    <w:rsid w:val="00D27F9E"/>
    <w:rsid w:val="00D3005E"/>
    <w:rsid w:val="00D31F2F"/>
    <w:rsid w:val="00D3222E"/>
    <w:rsid w:val="00D32271"/>
    <w:rsid w:val="00D35E59"/>
    <w:rsid w:val="00D36EC2"/>
    <w:rsid w:val="00D37857"/>
    <w:rsid w:val="00D37A34"/>
    <w:rsid w:val="00D4047A"/>
    <w:rsid w:val="00D4149C"/>
    <w:rsid w:val="00D42409"/>
    <w:rsid w:val="00D42E8A"/>
    <w:rsid w:val="00D43A38"/>
    <w:rsid w:val="00D43F54"/>
    <w:rsid w:val="00D44199"/>
    <w:rsid w:val="00D457D5"/>
    <w:rsid w:val="00D45B89"/>
    <w:rsid w:val="00D46123"/>
    <w:rsid w:val="00D4720F"/>
    <w:rsid w:val="00D47486"/>
    <w:rsid w:val="00D47647"/>
    <w:rsid w:val="00D476D1"/>
    <w:rsid w:val="00D50371"/>
    <w:rsid w:val="00D50D54"/>
    <w:rsid w:val="00D51D70"/>
    <w:rsid w:val="00D51F39"/>
    <w:rsid w:val="00D52EF9"/>
    <w:rsid w:val="00D5628A"/>
    <w:rsid w:val="00D5719D"/>
    <w:rsid w:val="00D60E7C"/>
    <w:rsid w:val="00D616A3"/>
    <w:rsid w:val="00D61AC6"/>
    <w:rsid w:val="00D61C57"/>
    <w:rsid w:val="00D62A2D"/>
    <w:rsid w:val="00D62F59"/>
    <w:rsid w:val="00D62FFA"/>
    <w:rsid w:val="00D6316D"/>
    <w:rsid w:val="00D65BD6"/>
    <w:rsid w:val="00D65E79"/>
    <w:rsid w:val="00D66A13"/>
    <w:rsid w:val="00D6754E"/>
    <w:rsid w:val="00D67BCA"/>
    <w:rsid w:val="00D67C39"/>
    <w:rsid w:val="00D70CA3"/>
    <w:rsid w:val="00D71BE3"/>
    <w:rsid w:val="00D72203"/>
    <w:rsid w:val="00D72AA2"/>
    <w:rsid w:val="00D7394B"/>
    <w:rsid w:val="00D741DB"/>
    <w:rsid w:val="00D7439C"/>
    <w:rsid w:val="00D75991"/>
    <w:rsid w:val="00D76BA2"/>
    <w:rsid w:val="00D82E14"/>
    <w:rsid w:val="00D83942"/>
    <w:rsid w:val="00D84501"/>
    <w:rsid w:val="00D85354"/>
    <w:rsid w:val="00D87564"/>
    <w:rsid w:val="00D90EB0"/>
    <w:rsid w:val="00D92289"/>
    <w:rsid w:val="00D92772"/>
    <w:rsid w:val="00D92DCA"/>
    <w:rsid w:val="00D93228"/>
    <w:rsid w:val="00D93ACC"/>
    <w:rsid w:val="00D97291"/>
    <w:rsid w:val="00D97BD3"/>
    <w:rsid w:val="00DA0F6F"/>
    <w:rsid w:val="00DA1FF3"/>
    <w:rsid w:val="00DA552F"/>
    <w:rsid w:val="00DA5659"/>
    <w:rsid w:val="00DA5BEC"/>
    <w:rsid w:val="00DA6547"/>
    <w:rsid w:val="00DA725A"/>
    <w:rsid w:val="00DB0ACC"/>
    <w:rsid w:val="00DB123C"/>
    <w:rsid w:val="00DB231B"/>
    <w:rsid w:val="00DB2EAE"/>
    <w:rsid w:val="00DB5F3D"/>
    <w:rsid w:val="00DB60A1"/>
    <w:rsid w:val="00DB61BA"/>
    <w:rsid w:val="00DB7062"/>
    <w:rsid w:val="00DB7928"/>
    <w:rsid w:val="00DB7EA8"/>
    <w:rsid w:val="00DC0920"/>
    <w:rsid w:val="00DC0EB0"/>
    <w:rsid w:val="00DC1029"/>
    <w:rsid w:val="00DC1B65"/>
    <w:rsid w:val="00DC20DD"/>
    <w:rsid w:val="00DC216D"/>
    <w:rsid w:val="00DC247B"/>
    <w:rsid w:val="00DC3124"/>
    <w:rsid w:val="00DC3331"/>
    <w:rsid w:val="00DC4979"/>
    <w:rsid w:val="00DC4B25"/>
    <w:rsid w:val="00DC5AF8"/>
    <w:rsid w:val="00DC5E72"/>
    <w:rsid w:val="00DC620E"/>
    <w:rsid w:val="00DC6CD6"/>
    <w:rsid w:val="00DD2AAF"/>
    <w:rsid w:val="00DD31C7"/>
    <w:rsid w:val="00DD3238"/>
    <w:rsid w:val="00DD3ACC"/>
    <w:rsid w:val="00DD55A3"/>
    <w:rsid w:val="00DD7223"/>
    <w:rsid w:val="00DE010C"/>
    <w:rsid w:val="00DE07C8"/>
    <w:rsid w:val="00DE3257"/>
    <w:rsid w:val="00DE366B"/>
    <w:rsid w:val="00DE549F"/>
    <w:rsid w:val="00DE5AB4"/>
    <w:rsid w:val="00DE6E4D"/>
    <w:rsid w:val="00DE7353"/>
    <w:rsid w:val="00DF0C21"/>
    <w:rsid w:val="00DF33D4"/>
    <w:rsid w:val="00DF3A8B"/>
    <w:rsid w:val="00DF3C91"/>
    <w:rsid w:val="00DF4501"/>
    <w:rsid w:val="00DF5210"/>
    <w:rsid w:val="00E002FA"/>
    <w:rsid w:val="00E009D0"/>
    <w:rsid w:val="00E00AC0"/>
    <w:rsid w:val="00E015FB"/>
    <w:rsid w:val="00E03323"/>
    <w:rsid w:val="00E04D2A"/>
    <w:rsid w:val="00E05465"/>
    <w:rsid w:val="00E05DF1"/>
    <w:rsid w:val="00E060BF"/>
    <w:rsid w:val="00E061C3"/>
    <w:rsid w:val="00E06282"/>
    <w:rsid w:val="00E06A63"/>
    <w:rsid w:val="00E06B92"/>
    <w:rsid w:val="00E06C7B"/>
    <w:rsid w:val="00E10C9A"/>
    <w:rsid w:val="00E110CE"/>
    <w:rsid w:val="00E132E6"/>
    <w:rsid w:val="00E13E3D"/>
    <w:rsid w:val="00E153C2"/>
    <w:rsid w:val="00E154B6"/>
    <w:rsid w:val="00E15B21"/>
    <w:rsid w:val="00E17E21"/>
    <w:rsid w:val="00E21F29"/>
    <w:rsid w:val="00E231B0"/>
    <w:rsid w:val="00E238D2"/>
    <w:rsid w:val="00E2626B"/>
    <w:rsid w:val="00E2672A"/>
    <w:rsid w:val="00E26E4E"/>
    <w:rsid w:val="00E27881"/>
    <w:rsid w:val="00E27BEA"/>
    <w:rsid w:val="00E3071F"/>
    <w:rsid w:val="00E307D2"/>
    <w:rsid w:val="00E311B5"/>
    <w:rsid w:val="00E3149C"/>
    <w:rsid w:val="00E32513"/>
    <w:rsid w:val="00E32CA4"/>
    <w:rsid w:val="00E32FBC"/>
    <w:rsid w:val="00E32FBF"/>
    <w:rsid w:val="00E32FE5"/>
    <w:rsid w:val="00E342B8"/>
    <w:rsid w:val="00E35668"/>
    <w:rsid w:val="00E356C9"/>
    <w:rsid w:val="00E36418"/>
    <w:rsid w:val="00E36A87"/>
    <w:rsid w:val="00E3711F"/>
    <w:rsid w:val="00E37BBB"/>
    <w:rsid w:val="00E404C4"/>
    <w:rsid w:val="00E410E4"/>
    <w:rsid w:val="00E42A00"/>
    <w:rsid w:val="00E42C6B"/>
    <w:rsid w:val="00E4330E"/>
    <w:rsid w:val="00E436CA"/>
    <w:rsid w:val="00E44148"/>
    <w:rsid w:val="00E44473"/>
    <w:rsid w:val="00E479DE"/>
    <w:rsid w:val="00E50297"/>
    <w:rsid w:val="00E5042E"/>
    <w:rsid w:val="00E50D21"/>
    <w:rsid w:val="00E513F0"/>
    <w:rsid w:val="00E525EB"/>
    <w:rsid w:val="00E52FC7"/>
    <w:rsid w:val="00E54200"/>
    <w:rsid w:val="00E55456"/>
    <w:rsid w:val="00E555FF"/>
    <w:rsid w:val="00E55954"/>
    <w:rsid w:val="00E57C5D"/>
    <w:rsid w:val="00E60AEE"/>
    <w:rsid w:val="00E62090"/>
    <w:rsid w:val="00E64825"/>
    <w:rsid w:val="00E64C1F"/>
    <w:rsid w:val="00E653B1"/>
    <w:rsid w:val="00E663AB"/>
    <w:rsid w:val="00E70302"/>
    <w:rsid w:val="00E70D03"/>
    <w:rsid w:val="00E71CF5"/>
    <w:rsid w:val="00E71E46"/>
    <w:rsid w:val="00E7487F"/>
    <w:rsid w:val="00E76106"/>
    <w:rsid w:val="00E7672B"/>
    <w:rsid w:val="00E76874"/>
    <w:rsid w:val="00E76AE3"/>
    <w:rsid w:val="00E76EF3"/>
    <w:rsid w:val="00E77535"/>
    <w:rsid w:val="00E7779A"/>
    <w:rsid w:val="00E779DC"/>
    <w:rsid w:val="00E82199"/>
    <w:rsid w:val="00E832AA"/>
    <w:rsid w:val="00E85E71"/>
    <w:rsid w:val="00E867DB"/>
    <w:rsid w:val="00E908AE"/>
    <w:rsid w:val="00E92EDA"/>
    <w:rsid w:val="00E931BF"/>
    <w:rsid w:val="00E939F7"/>
    <w:rsid w:val="00E93B04"/>
    <w:rsid w:val="00E94124"/>
    <w:rsid w:val="00E9505A"/>
    <w:rsid w:val="00E950BD"/>
    <w:rsid w:val="00E9680D"/>
    <w:rsid w:val="00EA0579"/>
    <w:rsid w:val="00EA115C"/>
    <w:rsid w:val="00EA2B94"/>
    <w:rsid w:val="00EA302A"/>
    <w:rsid w:val="00EA3535"/>
    <w:rsid w:val="00EA412D"/>
    <w:rsid w:val="00EA4622"/>
    <w:rsid w:val="00EA4EA7"/>
    <w:rsid w:val="00EA5369"/>
    <w:rsid w:val="00EA56BD"/>
    <w:rsid w:val="00EA630D"/>
    <w:rsid w:val="00EA6A93"/>
    <w:rsid w:val="00EA76BD"/>
    <w:rsid w:val="00EA7A00"/>
    <w:rsid w:val="00EB07C4"/>
    <w:rsid w:val="00EB0B09"/>
    <w:rsid w:val="00EB4A50"/>
    <w:rsid w:val="00EB52D5"/>
    <w:rsid w:val="00EB564C"/>
    <w:rsid w:val="00EB5783"/>
    <w:rsid w:val="00EB5B12"/>
    <w:rsid w:val="00EB5CC0"/>
    <w:rsid w:val="00EB6074"/>
    <w:rsid w:val="00EB668B"/>
    <w:rsid w:val="00EB72A3"/>
    <w:rsid w:val="00EC03A3"/>
    <w:rsid w:val="00EC0A5C"/>
    <w:rsid w:val="00EC1AE4"/>
    <w:rsid w:val="00EC1BC3"/>
    <w:rsid w:val="00EC4173"/>
    <w:rsid w:val="00EC4555"/>
    <w:rsid w:val="00EC553B"/>
    <w:rsid w:val="00EC7C09"/>
    <w:rsid w:val="00EC7DC5"/>
    <w:rsid w:val="00ED0628"/>
    <w:rsid w:val="00ED16A8"/>
    <w:rsid w:val="00ED1B38"/>
    <w:rsid w:val="00ED1B67"/>
    <w:rsid w:val="00ED1B6E"/>
    <w:rsid w:val="00ED26A2"/>
    <w:rsid w:val="00ED301F"/>
    <w:rsid w:val="00ED3E70"/>
    <w:rsid w:val="00ED41BF"/>
    <w:rsid w:val="00ED565A"/>
    <w:rsid w:val="00ED5F3A"/>
    <w:rsid w:val="00ED5FC6"/>
    <w:rsid w:val="00ED7FA3"/>
    <w:rsid w:val="00EE162F"/>
    <w:rsid w:val="00EE26F0"/>
    <w:rsid w:val="00EE2CAF"/>
    <w:rsid w:val="00EE2FCE"/>
    <w:rsid w:val="00EE3914"/>
    <w:rsid w:val="00EE4308"/>
    <w:rsid w:val="00EE6084"/>
    <w:rsid w:val="00EE6391"/>
    <w:rsid w:val="00EE6C5D"/>
    <w:rsid w:val="00EE6DE3"/>
    <w:rsid w:val="00EE6F96"/>
    <w:rsid w:val="00EE7C8F"/>
    <w:rsid w:val="00EF1662"/>
    <w:rsid w:val="00EF3431"/>
    <w:rsid w:val="00EF3929"/>
    <w:rsid w:val="00EF41C1"/>
    <w:rsid w:val="00EF42B1"/>
    <w:rsid w:val="00EF4776"/>
    <w:rsid w:val="00EF6561"/>
    <w:rsid w:val="00F01598"/>
    <w:rsid w:val="00F028E4"/>
    <w:rsid w:val="00F0390D"/>
    <w:rsid w:val="00F0574F"/>
    <w:rsid w:val="00F05F3A"/>
    <w:rsid w:val="00F063CA"/>
    <w:rsid w:val="00F069B4"/>
    <w:rsid w:val="00F07295"/>
    <w:rsid w:val="00F11AD4"/>
    <w:rsid w:val="00F11E33"/>
    <w:rsid w:val="00F135B4"/>
    <w:rsid w:val="00F139C3"/>
    <w:rsid w:val="00F13F07"/>
    <w:rsid w:val="00F14B6A"/>
    <w:rsid w:val="00F1608C"/>
    <w:rsid w:val="00F1678C"/>
    <w:rsid w:val="00F168B5"/>
    <w:rsid w:val="00F168B8"/>
    <w:rsid w:val="00F17601"/>
    <w:rsid w:val="00F17E35"/>
    <w:rsid w:val="00F20C11"/>
    <w:rsid w:val="00F21437"/>
    <w:rsid w:val="00F21C61"/>
    <w:rsid w:val="00F236D5"/>
    <w:rsid w:val="00F24AF3"/>
    <w:rsid w:val="00F2705D"/>
    <w:rsid w:val="00F2707B"/>
    <w:rsid w:val="00F2759F"/>
    <w:rsid w:val="00F315FA"/>
    <w:rsid w:val="00F3187F"/>
    <w:rsid w:val="00F31B5D"/>
    <w:rsid w:val="00F34316"/>
    <w:rsid w:val="00F34725"/>
    <w:rsid w:val="00F35558"/>
    <w:rsid w:val="00F37CA0"/>
    <w:rsid w:val="00F412E5"/>
    <w:rsid w:val="00F440F9"/>
    <w:rsid w:val="00F45406"/>
    <w:rsid w:val="00F45CA5"/>
    <w:rsid w:val="00F4624B"/>
    <w:rsid w:val="00F462A0"/>
    <w:rsid w:val="00F46CAB"/>
    <w:rsid w:val="00F4729F"/>
    <w:rsid w:val="00F50CD5"/>
    <w:rsid w:val="00F51511"/>
    <w:rsid w:val="00F51A9A"/>
    <w:rsid w:val="00F51CD6"/>
    <w:rsid w:val="00F52149"/>
    <w:rsid w:val="00F521FC"/>
    <w:rsid w:val="00F52843"/>
    <w:rsid w:val="00F549A6"/>
    <w:rsid w:val="00F54B88"/>
    <w:rsid w:val="00F54B8A"/>
    <w:rsid w:val="00F54C9E"/>
    <w:rsid w:val="00F54D00"/>
    <w:rsid w:val="00F57063"/>
    <w:rsid w:val="00F570ED"/>
    <w:rsid w:val="00F60451"/>
    <w:rsid w:val="00F6130C"/>
    <w:rsid w:val="00F62301"/>
    <w:rsid w:val="00F62423"/>
    <w:rsid w:val="00F64090"/>
    <w:rsid w:val="00F648C1"/>
    <w:rsid w:val="00F65445"/>
    <w:rsid w:val="00F65509"/>
    <w:rsid w:val="00F65AD1"/>
    <w:rsid w:val="00F66019"/>
    <w:rsid w:val="00F66E1E"/>
    <w:rsid w:val="00F70581"/>
    <w:rsid w:val="00F7275F"/>
    <w:rsid w:val="00F72D45"/>
    <w:rsid w:val="00F72F2D"/>
    <w:rsid w:val="00F7393D"/>
    <w:rsid w:val="00F746EB"/>
    <w:rsid w:val="00F7526F"/>
    <w:rsid w:val="00F75A4F"/>
    <w:rsid w:val="00F75B1C"/>
    <w:rsid w:val="00F76250"/>
    <w:rsid w:val="00F769C2"/>
    <w:rsid w:val="00F77CF6"/>
    <w:rsid w:val="00F80876"/>
    <w:rsid w:val="00F815AE"/>
    <w:rsid w:val="00F819F0"/>
    <w:rsid w:val="00F81A49"/>
    <w:rsid w:val="00F8470C"/>
    <w:rsid w:val="00F85247"/>
    <w:rsid w:val="00F85668"/>
    <w:rsid w:val="00F866D1"/>
    <w:rsid w:val="00F87333"/>
    <w:rsid w:val="00F873C5"/>
    <w:rsid w:val="00F90A58"/>
    <w:rsid w:val="00F93037"/>
    <w:rsid w:val="00F94631"/>
    <w:rsid w:val="00FA09A7"/>
    <w:rsid w:val="00FA10CA"/>
    <w:rsid w:val="00FA2ED3"/>
    <w:rsid w:val="00FA305B"/>
    <w:rsid w:val="00FA315E"/>
    <w:rsid w:val="00FA35A2"/>
    <w:rsid w:val="00FA3F9E"/>
    <w:rsid w:val="00FA43B3"/>
    <w:rsid w:val="00FA5455"/>
    <w:rsid w:val="00FA612B"/>
    <w:rsid w:val="00FA6E80"/>
    <w:rsid w:val="00FB06B4"/>
    <w:rsid w:val="00FB0F4E"/>
    <w:rsid w:val="00FB1AF2"/>
    <w:rsid w:val="00FB1C38"/>
    <w:rsid w:val="00FB2EDC"/>
    <w:rsid w:val="00FB38D9"/>
    <w:rsid w:val="00FB3D94"/>
    <w:rsid w:val="00FB42E0"/>
    <w:rsid w:val="00FB48C3"/>
    <w:rsid w:val="00FB5A59"/>
    <w:rsid w:val="00FB5FA9"/>
    <w:rsid w:val="00FB6151"/>
    <w:rsid w:val="00FC18A3"/>
    <w:rsid w:val="00FC1980"/>
    <w:rsid w:val="00FC19FE"/>
    <w:rsid w:val="00FC29A4"/>
    <w:rsid w:val="00FC4292"/>
    <w:rsid w:val="00FC470E"/>
    <w:rsid w:val="00FC493B"/>
    <w:rsid w:val="00FC4AA5"/>
    <w:rsid w:val="00FC68A0"/>
    <w:rsid w:val="00FC6AE1"/>
    <w:rsid w:val="00FC6B7C"/>
    <w:rsid w:val="00FC761E"/>
    <w:rsid w:val="00FC7BD9"/>
    <w:rsid w:val="00FD1AE8"/>
    <w:rsid w:val="00FD1D00"/>
    <w:rsid w:val="00FD2FF6"/>
    <w:rsid w:val="00FD315F"/>
    <w:rsid w:val="00FD389F"/>
    <w:rsid w:val="00FD4E8B"/>
    <w:rsid w:val="00FD55C2"/>
    <w:rsid w:val="00FD69F7"/>
    <w:rsid w:val="00FD7B34"/>
    <w:rsid w:val="00FE307C"/>
    <w:rsid w:val="00FE4F6B"/>
    <w:rsid w:val="00FE56AB"/>
    <w:rsid w:val="00FE6A6F"/>
    <w:rsid w:val="00FF2ED6"/>
    <w:rsid w:val="00FF3F3A"/>
    <w:rsid w:val="00FF47BC"/>
    <w:rsid w:val="00FF545B"/>
    <w:rsid w:val="00FF628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7293AB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footer" w:uiPriority="99"/>
    <w:lsdException w:name="caption" w:qFormat="1"/>
    <w:lsdException w:name="page number" w:uiPriority="99"/>
    <w:lsdException w:name="endnote reference" w:uiPriority="99"/>
    <w:lsdException w:name="endnote text" w:uiPriority="99"/>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9D180F"/>
    <w:pPr>
      <w:bidi/>
    </w:pPr>
    <w:rPr>
      <w:rFonts w:cs="David"/>
      <w:sz w:val="24"/>
      <w:szCs w:val="24"/>
    </w:rPr>
  </w:style>
  <w:style w:type="paragraph" w:styleId="13">
    <w:name w:val="heading 1"/>
    <w:basedOn w:val="a7"/>
    <w:next w:val="a7"/>
    <w:link w:val="14"/>
    <w:qFormat/>
    <w:rsid w:val="00FA315E"/>
    <w:pPr>
      <w:keepNext/>
      <w:jc w:val="center"/>
      <w:outlineLvl w:val="0"/>
    </w:pPr>
    <w:rPr>
      <w:rFonts w:cs="David Transparent"/>
      <w:sz w:val="20"/>
      <w:szCs w:val="28"/>
    </w:rPr>
  </w:style>
  <w:style w:type="paragraph" w:styleId="23">
    <w:name w:val="heading 2"/>
    <w:basedOn w:val="a7"/>
    <w:next w:val="a7"/>
    <w:link w:val="24"/>
    <w:qFormat/>
    <w:rsid w:val="00FA315E"/>
    <w:pPr>
      <w:keepNext/>
      <w:jc w:val="right"/>
      <w:outlineLvl w:val="1"/>
    </w:pPr>
    <w:rPr>
      <w:rFonts w:cs="David Transparent"/>
      <w:sz w:val="20"/>
      <w:szCs w:val="28"/>
      <w:u w:val="single"/>
    </w:rPr>
  </w:style>
  <w:style w:type="paragraph" w:styleId="33">
    <w:name w:val="heading 3"/>
    <w:basedOn w:val="a7"/>
    <w:next w:val="a7"/>
    <w:link w:val="34"/>
    <w:qFormat/>
    <w:rsid w:val="00FA315E"/>
    <w:pPr>
      <w:keepNext/>
      <w:spacing w:before="240" w:after="60"/>
      <w:outlineLvl w:val="2"/>
    </w:pPr>
    <w:rPr>
      <w:rFonts w:ascii="Arial" w:hAnsi="Arial" w:cs="Arial"/>
      <w:b/>
      <w:bCs/>
      <w:sz w:val="26"/>
      <w:szCs w:val="26"/>
    </w:rPr>
  </w:style>
  <w:style w:type="paragraph" w:styleId="42">
    <w:name w:val="heading 4"/>
    <w:basedOn w:val="a7"/>
    <w:next w:val="a7"/>
    <w:link w:val="43"/>
    <w:qFormat/>
    <w:rsid w:val="00FA315E"/>
    <w:pPr>
      <w:keepNext/>
      <w:spacing w:line="360" w:lineRule="auto"/>
      <w:jc w:val="right"/>
      <w:outlineLvl w:val="3"/>
    </w:pPr>
    <w:rPr>
      <w:b/>
      <w:bCs/>
      <w:szCs w:val="28"/>
      <w:u w:val="single"/>
    </w:rPr>
  </w:style>
  <w:style w:type="paragraph" w:styleId="50">
    <w:name w:val="heading 5"/>
    <w:basedOn w:val="a7"/>
    <w:next w:val="a7"/>
    <w:link w:val="51"/>
    <w:qFormat/>
    <w:rsid w:val="00FA315E"/>
    <w:pPr>
      <w:keepNext/>
      <w:spacing w:line="360" w:lineRule="auto"/>
      <w:jc w:val="center"/>
      <w:outlineLvl w:val="4"/>
    </w:pPr>
    <w:rPr>
      <w:b/>
      <w:bCs/>
      <w:szCs w:val="28"/>
      <w:u w:val="single"/>
    </w:rPr>
  </w:style>
  <w:style w:type="paragraph" w:styleId="60">
    <w:name w:val="heading 6"/>
    <w:basedOn w:val="a7"/>
    <w:next w:val="a7"/>
    <w:link w:val="61"/>
    <w:qFormat/>
    <w:rsid w:val="00FA315E"/>
    <w:pPr>
      <w:keepNext/>
      <w:spacing w:line="360" w:lineRule="auto"/>
      <w:outlineLvl w:val="5"/>
    </w:pPr>
    <w:rPr>
      <w:b/>
      <w:bCs/>
      <w:szCs w:val="28"/>
    </w:rPr>
  </w:style>
  <w:style w:type="paragraph" w:styleId="7">
    <w:name w:val="heading 7"/>
    <w:basedOn w:val="a7"/>
    <w:next w:val="a7"/>
    <w:link w:val="70"/>
    <w:qFormat/>
    <w:rsid w:val="00FA315E"/>
    <w:pPr>
      <w:keepNext/>
      <w:tabs>
        <w:tab w:val="num" w:pos="501"/>
      </w:tabs>
      <w:spacing w:line="360" w:lineRule="auto"/>
      <w:ind w:left="501" w:hanging="360"/>
      <w:outlineLvl w:val="6"/>
    </w:pPr>
    <w:rPr>
      <w:b/>
      <w:bCs/>
    </w:rPr>
  </w:style>
  <w:style w:type="paragraph" w:styleId="8">
    <w:name w:val="heading 8"/>
    <w:basedOn w:val="a7"/>
    <w:next w:val="a7"/>
    <w:link w:val="80"/>
    <w:qFormat/>
    <w:rsid w:val="00FA315E"/>
    <w:pPr>
      <w:spacing w:before="240" w:after="60"/>
      <w:outlineLvl w:val="7"/>
    </w:pPr>
    <w:rPr>
      <w:rFonts w:cs="Times New Roman"/>
      <w:i/>
      <w:iCs/>
    </w:rPr>
  </w:style>
  <w:style w:type="paragraph" w:styleId="9">
    <w:name w:val="heading 9"/>
    <w:basedOn w:val="a7"/>
    <w:next w:val="a7"/>
    <w:link w:val="90"/>
    <w:semiHidden/>
    <w:unhideWhenUsed/>
    <w:qFormat/>
    <w:rsid w:val="00D0159A"/>
    <w:pPr>
      <w:keepNext/>
      <w:keepLines/>
      <w:spacing w:before="40"/>
      <w:outlineLvl w:val="8"/>
    </w:pPr>
    <w:rPr>
      <w:rFonts w:ascii="Calibri Light" w:hAnsi="Calibri Light"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7"/>
    <w:link w:val="ac"/>
    <w:rsid w:val="00FA315E"/>
    <w:pPr>
      <w:tabs>
        <w:tab w:val="center" w:pos="4153"/>
        <w:tab w:val="right" w:pos="8306"/>
      </w:tabs>
    </w:pPr>
    <w:rPr>
      <w:sz w:val="20"/>
      <w:szCs w:val="28"/>
      <w:u w:val="single"/>
      <w:lang w:eastAsia="he-IL"/>
    </w:rPr>
  </w:style>
  <w:style w:type="character" w:customStyle="1" w:styleId="ac">
    <w:name w:val="כותרת עליונה תו"/>
    <w:link w:val="ab"/>
    <w:locked/>
    <w:rsid w:val="00FA315E"/>
    <w:rPr>
      <w:rFonts w:cs="David"/>
      <w:szCs w:val="28"/>
      <w:u w:val="single"/>
      <w:lang w:val="en-US" w:eastAsia="he-IL" w:bidi="he-IL"/>
    </w:rPr>
  </w:style>
  <w:style w:type="paragraph" w:styleId="ad">
    <w:name w:val="footer"/>
    <w:basedOn w:val="a7"/>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7"/>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7"/>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4">
    <w:name w:val="טקסט סעיף תו תו תו תו"/>
    <w:basedOn w:val="a7"/>
    <w:link w:val="af4"/>
    <w:rsid w:val="00FA315E"/>
    <w:pPr>
      <w:numPr>
        <w:ilvl w:val="1"/>
        <w:numId w:val="3"/>
      </w:numPr>
      <w:spacing w:line="360" w:lineRule="auto"/>
      <w:jc w:val="both"/>
    </w:pPr>
    <w:rPr>
      <w:rFonts w:ascii="Arial" w:hAnsi="Arial" w:cs="Arial"/>
      <w:sz w:val="22"/>
      <w:szCs w:val="22"/>
    </w:rPr>
  </w:style>
  <w:style w:type="character" w:customStyle="1" w:styleId="af4">
    <w:name w:val="טקסט סעיף תו תו תו תו תו"/>
    <w:link w:val="a4"/>
    <w:locked/>
    <w:rsid w:val="00FA315E"/>
    <w:rPr>
      <w:rFonts w:ascii="Arial" w:hAnsi="Arial" w:cs="Arial"/>
      <w:sz w:val="22"/>
      <w:szCs w:val="22"/>
    </w:rPr>
  </w:style>
  <w:style w:type="paragraph" w:customStyle="1" w:styleId="a3">
    <w:name w:val="תת סעיף"/>
    <w:basedOn w:val="a7"/>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5">
    <w:name w:val="טקסט סעיף תו"/>
    <w:link w:val="a5"/>
    <w:locked/>
    <w:rsid w:val="00FA315E"/>
    <w:rPr>
      <w:rFonts w:ascii="Arial" w:hAnsi="Arial"/>
      <w:sz w:val="22"/>
      <w:szCs w:val="22"/>
      <w:lang w:val="x-none" w:eastAsia="x-none"/>
    </w:rPr>
  </w:style>
  <w:style w:type="paragraph" w:customStyle="1" w:styleId="a5">
    <w:name w:val="טקסט סעיף"/>
    <w:basedOn w:val="a7"/>
    <w:link w:val="af5"/>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6">
    <w:name w:val="תואר"/>
    <w:basedOn w:val="a7"/>
    <w:link w:val="15"/>
    <w:qFormat/>
    <w:rsid w:val="00FA315E"/>
    <w:pPr>
      <w:widowControl w:val="0"/>
      <w:spacing w:line="360" w:lineRule="auto"/>
      <w:jc w:val="center"/>
    </w:pPr>
    <w:rPr>
      <w:rFonts w:cs="Arial"/>
      <w:szCs w:val="32"/>
    </w:rPr>
  </w:style>
  <w:style w:type="character" w:customStyle="1" w:styleId="15">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7"/>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7"/>
    <w:link w:val="af9"/>
    <w:uiPriority w:val="99"/>
    <w:rsid w:val="00FA315E"/>
    <w:rPr>
      <w:sz w:val="20"/>
      <w:szCs w:val="20"/>
      <w:lang w:val="x-none" w:eastAsia="x-none"/>
    </w:rPr>
  </w:style>
  <w:style w:type="paragraph" w:customStyle="1" w:styleId="afb">
    <w:name w:val="שם הוראה"/>
    <w:basedOn w:val="a7"/>
    <w:rsid w:val="00FA315E"/>
    <w:pPr>
      <w:jc w:val="both"/>
    </w:pPr>
    <w:rPr>
      <w:rFonts w:ascii="Arial" w:hAnsi="Arial" w:cs="Arial"/>
      <w:b/>
      <w:bCs/>
      <w:noProof/>
      <w:color w:val="FFFFFF"/>
      <w:sz w:val="28"/>
      <w:szCs w:val="28"/>
    </w:rPr>
  </w:style>
  <w:style w:type="paragraph" w:customStyle="1" w:styleId="afc">
    <w:name w:val="טקסט רץ טבלה עליונה"/>
    <w:basedOn w:val="a7"/>
    <w:rsid w:val="00FA315E"/>
    <w:pPr>
      <w:jc w:val="both"/>
    </w:pPr>
    <w:rPr>
      <w:rFonts w:ascii="Arial" w:hAnsi="Arial" w:cs="Arial"/>
      <w:noProof/>
      <w:sz w:val="20"/>
      <w:szCs w:val="20"/>
    </w:rPr>
  </w:style>
  <w:style w:type="paragraph" w:customStyle="1" w:styleId="a6">
    <w:name w:val="כותרת סעיף"/>
    <w:basedOn w:val="a7"/>
    <w:link w:val="afd"/>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3"/>
    <w:rsid w:val="00FA315E"/>
    <w:pPr>
      <w:numPr>
        <w:numId w:val="0"/>
      </w:numPr>
      <w:tabs>
        <w:tab w:val="num" w:pos="2830"/>
      </w:tabs>
      <w:ind w:left="2830" w:right="2835" w:hanging="850"/>
    </w:pPr>
  </w:style>
  <w:style w:type="paragraph" w:customStyle="1" w:styleId="afe">
    <w:name w:val="כותרת טבלת נספחים"/>
    <w:basedOn w:val="a7"/>
    <w:rsid w:val="00FA315E"/>
    <w:pPr>
      <w:jc w:val="center"/>
    </w:pPr>
    <w:rPr>
      <w:rFonts w:ascii="Arial" w:hAnsi="Arial" w:cs="Arial"/>
      <w:b/>
      <w:color w:val="1B3461"/>
      <w:sz w:val="28"/>
      <w:szCs w:val="22"/>
    </w:rPr>
  </w:style>
  <w:style w:type="paragraph" w:customStyle="1" w:styleId="Sign">
    <w:name w:val="Sign"/>
    <w:basedOn w:val="a7"/>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7"/>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7">
    <w:name w:val="פיסקת רשימה1"/>
    <w:basedOn w:val="a7"/>
    <w:qFormat/>
    <w:rsid w:val="00FA315E"/>
    <w:pPr>
      <w:ind w:left="720"/>
      <w:contextualSpacing/>
    </w:pPr>
    <w:rPr>
      <w:rFonts w:cs="Times New Roman"/>
    </w:rPr>
  </w:style>
  <w:style w:type="paragraph" w:styleId="aff4">
    <w:name w:val="TOC Heading"/>
    <w:basedOn w:val="13"/>
    <w:next w:val="a7"/>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7"/>
    <w:next w:val="a7"/>
    <w:autoRedefine/>
    <w:uiPriority w:val="39"/>
    <w:rsid w:val="00DA5BEC"/>
    <w:pPr>
      <w:ind w:left="240"/>
    </w:pPr>
  </w:style>
  <w:style w:type="paragraph" w:styleId="TOC1">
    <w:name w:val="toc 1"/>
    <w:basedOn w:val="a7"/>
    <w:next w:val="a7"/>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5">
    <w:name w:val="List Paragraph"/>
    <w:aliases w:val="מכרזים - טקסט סעיפים"/>
    <w:basedOn w:val="a7"/>
    <w:link w:val="aff6"/>
    <w:qFormat/>
    <w:rsid w:val="0083696F"/>
    <w:pPr>
      <w:ind w:left="720"/>
      <w:contextualSpacing/>
    </w:pPr>
    <w:rPr>
      <w:rFonts w:cs="Miriam"/>
      <w:sz w:val="20"/>
      <w:szCs w:val="28"/>
    </w:rPr>
  </w:style>
  <w:style w:type="paragraph" w:customStyle="1" w:styleId="18">
    <w:name w:val="פיסקת רשימה1"/>
    <w:basedOn w:val="a7"/>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7"/>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7">
    <w:name w:val="Revision"/>
    <w:hidden/>
    <w:uiPriority w:val="99"/>
    <w:semiHidden/>
    <w:rsid w:val="0010500C"/>
    <w:rPr>
      <w:rFonts w:cs="David"/>
      <w:sz w:val="24"/>
      <w:szCs w:val="24"/>
    </w:rPr>
  </w:style>
  <w:style w:type="paragraph" w:customStyle="1" w:styleId="Char2">
    <w:name w:val="Char2 תו"/>
    <w:basedOn w:val="a7"/>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7"/>
    <w:rsid w:val="007F2AB3"/>
    <w:pPr>
      <w:bidi w:val="0"/>
      <w:spacing w:after="160" w:line="240" w:lineRule="exact"/>
      <w:jc w:val="both"/>
    </w:pPr>
    <w:rPr>
      <w:rFonts w:ascii="Verdana" w:hAnsi="Verdana" w:cs="FrankRuehl"/>
      <w:sz w:val="16"/>
      <w:szCs w:val="20"/>
      <w:lang w:bidi="ar-SA"/>
    </w:rPr>
  </w:style>
  <w:style w:type="character" w:customStyle="1" w:styleId="aff6">
    <w:name w:val="פיסקת רשימה תו"/>
    <w:aliases w:val="מכרזים - טקסט סעיפים תו"/>
    <w:link w:val="aff5"/>
    <w:rsid w:val="0052532F"/>
    <w:rPr>
      <w:rFonts w:cs="Miriam"/>
      <w:szCs w:val="28"/>
    </w:rPr>
  </w:style>
  <w:style w:type="paragraph" w:customStyle="1" w:styleId="4">
    <w:name w:val="סעיף רמה 4"/>
    <w:basedOn w:val="a7"/>
    <w:link w:val="44"/>
    <w:autoRedefine/>
    <w:qFormat/>
    <w:rsid w:val="003E506F"/>
    <w:pPr>
      <w:numPr>
        <w:ilvl w:val="3"/>
        <w:numId w:val="46"/>
      </w:numPr>
      <w:tabs>
        <w:tab w:val="left" w:pos="1304"/>
        <w:tab w:val="left" w:pos="2268"/>
      </w:tabs>
      <w:spacing w:line="360" w:lineRule="auto"/>
      <w:ind w:left="2268" w:hanging="964"/>
      <w:jc w:val="both"/>
    </w:pPr>
    <w:rPr>
      <w:rFonts w:ascii="Arial" w:hAnsi="Arial" w:cstheme="minorBidi"/>
      <w:sz w:val="22"/>
      <w:szCs w:val="22"/>
      <w:u w:color="0000BA"/>
    </w:rPr>
  </w:style>
  <w:style w:type="paragraph" w:customStyle="1" w:styleId="5">
    <w:name w:val="סעיף רמה 5"/>
    <w:basedOn w:val="4"/>
    <w:link w:val="52"/>
    <w:autoRedefine/>
    <w:qFormat/>
    <w:rsid w:val="003E506F"/>
    <w:pPr>
      <w:numPr>
        <w:ilvl w:val="4"/>
      </w:numPr>
      <w:tabs>
        <w:tab w:val="clear" w:pos="2268"/>
        <w:tab w:val="left" w:pos="3402"/>
        <w:tab w:val="num" w:pos="3840"/>
      </w:tabs>
      <w:ind w:left="3402" w:hanging="1134"/>
    </w:pPr>
  </w:style>
  <w:style w:type="character" w:customStyle="1" w:styleId="44">
    <w:name w:val="סעיף רמה 4 תו"/>
    <w:basedOn w:val="a8"/>
    <w:link w:val="4"/>
    <w:rsid w:val="003E506F"/>
    <w:rPr>
      <w:rFonts w:ascii="Arial" w:hAnsi="Arial" w:cstheme="minorBidi"/>
      <w:sz w:val="22"/>
      <w:szCs w:val="22"/>
      <w:u w:color="0000BA"/>
    </w:rPr>
  </w:style>
  <w:style w:type="paragraph" w:customStyle="1" w:styleId="6">
    <w:name w:val="סעיף רמה 6"/>
    <w:basedOn w:val="5"/>
    <w:link w:val="62"/>
    <w:qFormat/>
    <w:rsid w:val="003E506F"/>
    <w:pPr>
      <w:numPr>
        <w:ilvl w:val="5"/>
      </w:numPr>
      <w:tabs>
        <w:tab w:val="num" w:pos="4530"/>
      </w:tabs>
      <w:ind w:left="4820" w:hanging="1418"/>
    </w:pPr>
  </w:style>
  <w:style w:type="character" w:styleId="FollowedHyperlink">
    <w:name w:val="FollowedHyperlink"/>
    <w:basedOn w:val="a8"/>
    <w:unhideWhenUsed/>
    <w:rsid w:val="00E7672B"/>
    <w:rPr>
      <w:color w:val="800080" w:themeColor="followedHyperlink"/>
      <w:u w:val="single"/>
    </w:rPr>
  </w:style>
  <w:style w:type="paragraph" w:customStyle="1" w:styleId="21">
    <w:name w:val="סעיף רמה 2"/>
    <w:basedOn w:val="a7"/>
    <w:link w:val="25"/>
    <w:autoRedefine/>
    <w:qFormat/>
    <w:rsid w:val="0001730A"/>
    <w:pPr>
      <w:numPr>
        <w:ilvl w:val="1"/>
        <w:numId w:val="47"/>
      </w:numPr>
      <w:spacing w:line="360" w:lineRule="auto"/>
      <w:ind w:left="567" w:hanging="567"/>
      <w:jc w:val="both"/>
    </w:pPr>
    <w:rPr>
      <w:rFonts w:ascii="Arial" w:hAnsi="Arial" w:cstheme="minorBidi"/>
      <w:sz w:val="22"/>
      <w:szCs w:val="22"/>
    </w:rPr>
  </w:style>
  <w:style w:type="paragraph" w:customStyle="1" w:styleId="30">
    <w:name w:val="סעיף רמה 3"/>
    <w:basedOn w:val="21"/>
    <w:link w:val="35"/>
    <w:autoRedefine/>
    <w:qFormat/>
    <w:rsid w:val="0001730A"/>
    <w:pPr>
      <w:numPr>
        <w:ilvl w:val="2"/>
      </w:numPr>
      <w:tabs>
        <w:tab w:val="left" w:pos="1304"/>
      </w:tabs>
    </w:pPr>
  </w:style>
  <w:style w:type="character" w:customStyle="1" w:styleId="35">
    <w:name w:val="סעיף רמה 3 תו"/>
    <w:basedOn w:val="a8"/>
    <w:link w:val="30"/>
    <w:rsid w:val="0001730A"/>
    <w:rPr>
      <w:rFonts w:ascii="Arial" w:hAnsi="Arial" w:cstheme="minorBidi"/>
      <w:sz w:val="22"/>
      <w:szCs w:val="22"/>
    </w:rPr>
  </w:style>
  <w:style w:type="paragraph" w:customStyle="1" w:styleId="DCHeading1">
    <w:name w:val="DC_Heading 1"/>
    <w:basedOn w:val="13"/>
    <w:uiPriority w:val="99"/>
    <w:rsid w:val="0001730A"/>
    <w:pPr>
      <w:numPr>
        <w:numId w:val="47"/>
      </w:numPr>
      <w:shd w:val="clear" w:color="auto" w:fill="F2F2F2"/>
      <w:tabs>
        <w:tab w:val="left" w:pos="0"/>
      </w:tabs>
      <w:spacing w:before="240" w:after="180"/>
      <w:jc w:val="left"/>
    </w:pPr>
    <w:rPr>
      <w:rFonts w:ascii="Arial" w:hAnsi="Arial" w:cs="Arial"/>
      <w:b/>
      <w:bCs/>
      <w:color w:val="003399"/>
      <w:kern w:val="32"/>
      <w:sz w:val="21"/>
      <w:szCs w:val="21"/>
    </w:rPr>
  </w:style>
  <w:style w:type="paragraph" w:customStyle="1" w:styleId="26">
    <w:name w:val="פיסקת רשימה2"/>
    <w:basedOn w:val="a7"/>
    <w:qFormat/>
    <w:rsid w:val="00F54D00"/>
    <w:pPr>
      <w:ind w:left="720"/>
      <w:contextualSpacing/>
    </w:pPr>
    <w:rPr>
      <w:rFonts w:cs="Times New Roman"/>
    </w:rPr>
  </w:style>
  <w:style w:type="paragraph" w:customStyle="1" w:styleId="Char30">
    <w:name w:val="Char3"/>
    <w:basedOn w:val="a7"/>
    <w:rsid w:val="00F54D00"/>
    <w:pPr>
      <w:bidi w:val="0"/>
      <w:spacing w:after="160" w:line="240" w:lineRule="exact"/>
      <w:jc w:val="both"/>
    </w:pPr>
    <w:rPr>
      <w:rFonts w:ascii="Verdana" w:hAnsi="Verdana" w:cs="FrankRuehl"/>
      <w:sz w:val="16"/>
      <w:szCs w:val="20"/>
      <w:lang w:bidi="ar-SA"/>
    </w:rPr>
  </w:style>
  <w:style w:type="paragraph" w:customStyle="1" w:styleId="Char20">
    <w:name w:val="Char2 תו"/>
    <w:basedOn w:val="a7"/>
    <w:rsid w:val="00F54D00"/>
    <w:pPr>
      <w:bidi w:val="0"/>
      <w:spacing w:after="160" w:line="240" w:lineRule="exact"/>
      <w:jc w:val="both"/>
    </w:pPr>
    <w:rPr>
      <w:rFonts w:ascii="Verdana" w:hAnsi="Verdana" w:cs="FrankRuehl"/>
      <w:sz w:val="16"/>
      <w:szCs w:val="20"/>
      <w:lang w:bidi="ar-SA"/>
    </w:rPr>
  </w:style>
  <w:style w:type="paragraph" w:customStyle="1" w:styleId="Char4">
    <w:name w:val="תו Char"/>
    <w:basedOn w:val="a7"/>
    <w:rsid w:val="00F54D00"/>
    <w:pPr>
      <w:bidi w:val="0"/>
      <w:spacing w:after="160" w:line="240" w:lineRule="exact"/>
      <w:jc w:val="both"/>
    </w:pPr>
    <w:rPr>
      <w:rFonts w:ascii="Verdana" w:hAnsi="Verdana" w:cs="FrankRuehl"/>
      <w:sz w:val="16"/>
      <w:szCs w:val="20"/>
      <w:lang w:bidi="ar-SA"/>
    </w:rPr>
  </w:style>
  <w:style w:type="paragraph" w:customStyle="1" w:styleId="aff8">
    <w:name w:val="תו"/>
    <w:basedOn w:val="a7"/>
    <w:rsid w:val="00F54D00"/>
    <w:pPr>
      <w:bidi w:val="0"/>
      <w:spacing w:after="160" w:line="240" w:lineRule="exact"/>
      <w:jc w:val="both"/>
    </w:pPr>
    <w:rPr>
      <w:rFonts w:ascii="Verdana" w:hAnsi="Verdana" w:cs="FrankRuehl"/>
      <w:sz w:val="16"/>
      <w:szCs w:val="20"/>
      <w:lang w:bidi="ar-SA"/>
    </w:rPr>
  </w:style>
  <w:style w:type="character" w:styleId="aff9">
    <w:name w:val="Placeholder Text"/>
    <w:uiPriority w:val="99"/>
    <w:semiHidden/>
    <w:rsid w:val="00F54D00"/>
    <w:rPr>
      <w:color w:val="808080"/>
    </w:rPr>
  </w:style>
  <w:style w:type="paragraph" w:styleId="affa">
    <w:name w:val="footnote text"/>
    <w:basedOn w:val="a7"/>
    <w:link w:val="affb"/>
    <w:unhideWhenUsed/>
    <w:rsid w:val="00F54D00"/>
    <w:rPr>
      <w:rFonts w:cs="Times New Roman"/>
      <w:sz w:val="20"/>
      <w:szCs w:val="20"/>
    </w:rPr>
  </w:style>
  <w:style w:type="character" w:customStyle="1" w:styleId="affb">
    <w:name w:val="טקסט הערת שוליים תו"/>
    <w:basedOn w:val="a8"/>
    <w:link w:val="affa"/>
    <w:rsid w:val="00F54D00"/>
  </w:style>
  <w:style w:type="character" w:styleId="affc">
    <w:name w:val="footnote reference"/>
    <w:unhideWhenUsed/>
    <w:rsid w:val="00F54D00"/>
    <w:rPr>
      <w:vertAlign w:val="superscript"/>
    </w:rPr>
  </w:style>
  <w:style w:type="paragraph" w:customStyle="1" w:styleId="affd">
    <w:uiPriority w:val="59"/>
    <w:rsid w:val="003828FA"/>
  </w:style>
  <w:style w:type="table" w:styleId="3-1">
    <w:name w:val="Medium Grid 3 Accent 1"/>
    <w:basedOn w:val="a9"/>
    <w:uiPriority w:val="69"/>
    <w:rsid w:val="00F54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e">
    <w:name w:val="endnote text"/>
    <w:basedOn w:val="a7"/>
    <w:link w:val="afff"/>
    <w:uiPriority w:val="99"/>
    <w:unhideWhenUsed/>
    <w:rsid w:val="00F54D00"/>
    <w:rPr>
      <w:rFonts w:cs="Times New Roman"/>
      <w:sz w:val="20"/>
      <w:szCs w:val="20"/>
    </w:rPr>
  </w:style>
  <w:style w:type="character" w:customStyle="1" w:styleId="afff">
    <w:name w:val="טקסט הערת סיום תו"/>
    <w:basedOn w:val="a8"/>
    <w:link w:val="affe"/>
    <w:uiPriority w:val="99"/>
    <w:rsid w:val="00F54D00"/>
  </w:style>
  <w:style w:type="character" w:styleId="afff0">
    <w:name w:val="endnote reference"/>
    <w:uiPriority w:val="99"/>
    <w:unhideWhenUsed/>
    <w:rsid w:val="00F54D00"/>
    <w:rPr>
      <w:vertAlign w:val="superscript"/>
    </w:rPr>
  </w:style>
  <w:style w:type="paragraph" w:customStyle="1" w:styleId="1a">
    <w:name w:val="סגנון1"/>
    <w:basedOn w:val="a6"/>
    <w:link w:val="1b"/>
    <w:qFormat/>
    <w:rsid w:val="00F54D00"/>
    <w:pPr>
      <w:numPr>
        <w:numId w:val="0"/>
      </w:numPr>
      <w:shd w:val="clear" w:color="auto" w:fill="D9D9D9"/>
      <w:tabs>
        <w:tab w:val="num" w:pos="501"/>
      </w:tabs>
      <w:ind w:left="501" w:hanging="360"/>
    </w:pPr>
  </w:style>
  <w:style w:type="character" w:customStyle="1" w:styleId="afd">
    <w:name w:val="כותרת סעיף תו"/>
    <w:link w:val="a6"/>
    <w:rsid w:val="00F54D00"/>
    <w:rPr>
      <w:rFonts w:ascii="Arial" w:hAnsi="Arial" w:cs="Arial"/>
      <w:b/>
      <w:bCs/>
      <w:color w:val="1B3461"/>
      <w:sz w:val="22"/>
      <w:szCs w:val="22"/>
    </w:rPr>
  </w:style>
  <w:style w:type="character" w:customStyle="1" w:styleId="1b">
    <w:name w:val="סגנון1 תו"/>
    <w:link w:val="1a"/>
    <w:rsid w:val="00F54D00"/>
    <w:rPr>
      <w:rFonts w:ascii="Arial" w:hAnsi="Arial" w:cs="Arial"/>
      <w:b/>
      <w:bCs/>
      <w:color w:val="1B3461"/>
      <w:sz w:val="22"/>
      <w:szCs w:val="22"/>
      <w:shd w:val="clear" w:color="auto" w:fill="D9D9D9"/>
    </w:rPr>
  </w:style>
  <w:style w:type="paragraph" w:customStyle="1" w:styleId="Style2">
    <w:name w:val="Style2"/>
    <w:basedOn w:val="a5"/>
    <w:link w:val="Style2Char"/>
    <w:qFormat/>
    <w:rsid w:val="00F54D00"/>
    <w:pPr>
      <w:numPr>
        <w:ilvl w:val="0"/>
        <w:numId w:val="0"/>
      </w:numPr>
      <w:tabs>
        <w:tab w:val="num" w:pos="501"/>
        <w:tab w:val="left" w:pos="1557"/>
      </w:tabs>
      <w:ind w:left="501" w:hanging="360"/>
    </w:pPr>
    <w:rPr>
      <w:rFonts w:cs="Arial"/>
      <w:b/>
      <w:bCs/>
      <w:u w:val="single"/>
      <w:lang w:val="en-US" w:eastAsia="en-US"/>
    </w:rPr>
  </w:style>
  <w:style w:type="paragraph" w:customStyle="1" w:styleId="Style3">
    <w:name w:val="Style3"/>
    <w:basedOn w:val="a3"/>
    <w:link w:val="Style3Char"/>
    <w:qFormat/>
    <w:rsid w:val="00F54D00"/>
    <w:pPr>
      <w:numPr>
        <w:numId w:val="0"/>
      </w:numPr>
      <w:tabs>
        <w:tab w:val="clear" w:pos="1931"/>
        <w:tab w:val="num" w:pos="501"/>
      </w:tabs>
      <w:ind w:left="501" w:hanging="360"/>
    </w:pPr>
    <w:rPr>
      <w:u w:val="single"/>
    </w:rPr>
  </w:style>
  <w:style w:type="character" w:customStyle="1" w:styleId="Style2Char">
    <w:name w:val="Style2 Char"/>
    <w:link w:val="Style2"/>
    <w:rsid w:val="00F54D00"/>
    <w:rPr>
      <w:rFonts w:ascii="Arial" w:hAnsi="Arial" w:cs="Arial"/>
      <w:b/>
      <w:bCs/>
      <w:sz w:val="22"/>
      <w:szCs w:val="22"/>
      <w:u w:val="single"/>
    </w:rPr>
  </w:style>
  <w:style w:type="character" w:customStyle="1" w:styleId="Char">
    <w:name w:val="תת סעיף Char"/>
    <w:link w:val="a3"/>
    <w:rsid w:val="00F54D00"/>
    <w:rPr>
      <w:rFonts w:cs="Arial"/>
      <w:sz w:val="22"/>
      <w:szCs w:val="22"/>
    </w:rPr>
  </w:style>
  <w:style w:type="character" w:customStyle="1" w:styleId="Style3Char">
    <w:name w:val="Style3 Char"/>
    <w:link w:val="Style3"/>
    <w:rsid w:val="00F54D00"/>
    <w:rPr>
      <w:rFonts w:cs="Arial"/>
      <w:sz w:val="22"/>
      <w:szCs w:val="22"/>
      <w:u w:val="single"/>
    </w:rPr>
  </w:style>
  <w:style w:type="table" w:styleId="afff1">
    <w:name w:val="Table Grid"/>
    <w:aliases w:val="טקסט טבלה תחתונה"/>
    <w:basedOn w:val="a9"/>
    <w:uiPriority w:val="59"/>
    <w:rsid w:val="00F54D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8"/>
    <w:link w:val="9"/>
    <w:semiHidden/>
    <w:rsid w:val="00D0159A"/>
    <w:rPr>
      <w:rFonts w:ascii="Calibri Light" w:hAnsi="Calibri Light"/>
      <w:i/>
      <w:iCs/>
      <w:color w:val="272727"/>
      <w:sz w:val="21"/>
      <w:szCs w:val="21"/>
    </w:rPr>
  </w:style>
  <w:style w:type="paragraph" w:customStyle="1" w:styleId="36">
    <w:name w:val="פיסקת רשימה3"/>
    <w:basedOn w:val="a7"/>
    <w:qFormat/>
    <w:rsid w:val="00D0159A"/>
    <w:pPr>
      <w:ind w:left="720"/>
      <w:contextualSpacing/>
    </w:pPr>
    <w:rPr>
      <w:rFonts w:cs="Times New Roman"/>
    </w:rPr>
  </w:style>
  <w:style w:type="paragraph" w:customStyle="1" w:styleId="Char31">
    <w:name w:val="Char3"/>
    <w:basedOn w:val="a7"/>
    <w:rsid w:val="00D0159A"/>
    <w:pPr>
      <w:bidi w:val="0"/>
      <w:spacing w:after="160" w:line="240" w:lineRule="exact"/>
      <w:jc w:val="both"/>
    </w:pPr>
    <w:rPr>
      <w:rFonts w:ascii="Verdana" w:hAnsi="Verdana" w:cs="FrankRuehl"/>
      <w:sz w:val="16"/>
      <w:szCs w:val="20"/>
      <w:lang w:bidi="ar-SA"/>
    </w:rPr>
  </w:style>
  <w:style w:type="paragraph" w:customStyle="1" w:styleId="Char21">
    <w:name w:val="Char2 תו"/>
    <w:basedOn w:val="a7"/>
    <w:rsid w:val="00D0159A"/>
    <w:pPr>
      <w:bidi w:val="0"/>
      <w:spacing w:after="160" w:line="240" w:lineRule="exact"/>
      <w:jc w:val="both"/>
    </w:pPr>
    <w:rPr>
      <w:rFonts w:ascii="Verdana" w:hAnsi="Verdana" w:cs="FrankRuehl"/>
      <w:sz w:val="16"/>
      <w:szCs w:val="20"/>
      <w:lang w:bidi="ar-SA"/>
    </w:rPr>
  </w:style>
  <w:style w:type="paragraph" w:customStyle="1" w:styleId="Char5">
    <w:name w:val="תו Char"/>
    <w:basedOn w:val="a7"/>
    <w:rsid w:val="00D0159A"/>
    <w:pPr>
      <w:bidi w:val="0"/>
      <w:spacing w:after="160" w:line="240" w:lineRule="exact"/>
      <w:jc w:val="both"/>
    </w:pPr>
    <w:rPr>
      <w:rFonts w:ascii="Verdana" w:hAnsi="Verdana" w:cs="FrankRuehl"/>
      <w:sz w:val="16"/>
      <w:szCs w:val="20"/>
      <w:lang w:bidi="ar-SA"/>
    </w:rPr>
  </w:style>
  <w:style w:type="paragraph" w:customStyle="1" w:styleId="1c">
    <w:name w:val="כותרת רמה 1"/>
    <w:basedOn w:val="a7"/>
    <w:link w:val="1d"/>
    <w:qFormat/>
    <w:rsid w:val="00D0159A"/>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1">
    <w:name w:val="מספור משרד האוצר"/>
    <w:uiPriority w:val="99"/>
    <w:rsid w:val="00D0159A"/>
    <w:pPr>
      <w:numPr>
        <w:numId w:val="60"/>
      </w:numPr>
    </w:pPr>
  </w:style>
  <w:style w:type="character" w:customStyle="1" w:styleId="1d">
    <w:name w:val="כותרת רמה 1 תו"/>
    <w:link w:val="1c"/>
    <w:rsid w:val="00D0159A"/>
    <w:rPr>
      <w:rFonts w:ascii="Arial" w:hAnsi="Arial" w:cs="Arial"/>
      <w:b/>
      <w:bCs/>
      <w:color w:val="003399"/>
      <w:kern w:val="32"/>
      <w:sz w:val="22"/>
      <w:szCs w:val="22"/>
      <w:shd w:val="clear" w:color="auto" w:fill="F2F2F2"/>
    </w:rPr>
  </w:style>
  <w:style w:type="character" w:customStyle="1" w:styleId="25">
    <w:name w:val="סעיף רמה 2 תו"/>
    <w:link w:val="21"/>
    <w:rsid w:val="00D0159A"/>
    <w:rPr>
      <w:rFonts w:ascii="Arial" w:hAnsi="Arial" w:cstheme="minorBidi"/>
      <w:sz w:val="22"/>
      <w:szCs w:val="22"/>
    </w:rPr>
  </w:style>
  <w:style w:type="paragraph" w:customStyle="1" w:styleId="-">
    <w:name w:val="נספח - כותרת"/>
    <w:basedOn w:val="afff2"/>
    <w:link w:val="-Char"/>
    <w:qFormat/>
    <w:rsid w:val="00D0159A"/>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imes New Roman" w:hAnsi="Arial" w:cs="Arial"/>
      <w:b/>
      <w:bCs/>
      <w:color w:val="FFFFFF"/>
      <w:spacing w:val="0"/>
      <w:sz w:val="22"/>
      <w:szCs w:val="22"/>
    </w:rPr>
  </w:style>
  <w:style w:type="character" w:customStyle="1" w:styleId="52">
    <w:name w:val="סעיף רמה 5 תו"/>
    <w:link w:val="5"/>
    <w:rsid w:val="00D0159A"/>
    <w:rPr>
      <w:rFonts w:ascii="Arial" w:hAnsi="Arial" w:cstheme="minorBidi"/>
      <w:sz w:val="22"/>
      <w:szCs w:val="22"/>
      <w:u w:color="0000BA"/>
    </w:rPr>
  </w:style>
  <w:style w:type="character" w:customStyle="1" w:styleId="-Char">
    <w:name w:val="נספח - כותרת Char"/>
    <w:link w:val="-"/>
    <w:rsid w:val="00D0159A"/>
    <w:rPr>
      <w:rFonts w:ascii="Arial" w:hAnsi="Arial" w:cs="Arial"/>
      <w:b/>
      <w:bCs/>
      <w:color w:val="FFFFFF"/>
      <w:kern w:val="28"/>
      <w:sz w:val="22"/>
      <w:szCs w:val="22"/>
      <w:shd w:val="clear" w:color="auto" w:fill="4F81BD"/>
    </w:rPr>
  </w:style>
  <w:style w:type="character" w:customStyle="1" w:styleId="afff3">
    <w:name w:val="כותרת טקסט תו"/>
    <w:rsid w:val="00D0159A"/>
    <w:rPr>
      <w:rFonts w:ascii="Calibri Light" w:eastAsia="Times New Roman" w:hAnsi="Calibri Light" w:cs="Times New Roman"/>
      <w:spacing w:val="-10"/>
      <w:kern w:val="28"/>
      <w:sz w:val="56"/>
      <w:szCs w:val="56"/>
    </w:rPr>
  </w:style>
  <w:style w:type="paragraph" w:styleId="afff4">
    <w:name w:val="Subtitle"/>
    <w:basedOn w:val="a7"/>
    <w:next w:val="a7"/>
    <w:link w:val="afff5"/>
    <w:rsid w:val="00D0159A"/>
    <w:pPr>
      <w:numPr>
        <w:ilvl w:val="1"/>
      </w:numPr>
      <w:spacing w:after="160"/>
    </w:pPr>
    <w:rPr>
      <w:rFonts w:ascii="Calibri" w:hAnsi="Calibri" w:cs="Arial"/>
      <w:color w:val="5A5A5A"/>
      <w:spacing w:val="15"/>
      <w:sz w:val="22"/>
      <w:szCs w:val="22"/>
    </w:rPr>
  </w:style>
  <w:style w:type="character" w:customStyle="1" w:styleId="afff5">
    <w:name w:val="כותרת משנה תו"/>
    <w:basedOn w:val="a8"/>
    <w:link w:val="afff4"/>
    <w:rsid w:val="00D0159A"/>
    <w:rPr>
      <w:rFonts w:ascii="Calibri" w:hAnsi="Calibri" w:cs="Arial"/>
      <w:color w:val="5A5A5A"/>
      <w:spacing w:val="15"/>
      <w:sz w:val="22"/>
      <w:szCs w:val="22"/>
    </w:rPr>
  </w:style>
  <w:style w:type="paragraph" w:customStyle="1" w:styleId="-0">
    <w:name w:val="נספח - תיאור"/>
    <w:basedOn w:val="afff4"/>
    <w:link w:val="-4"/>
    <w:qFormat/>
    <w:rsid w:val="00D0159A"/>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D0159A"/>
    <w:rPr>
      <w:rFonts w:ascii="Calibri" w:hAnsi="Calibri" w:cs="Arial"/>
      <w:sz w:val="22"/>
      <w:szCs w:val="22"/>
    </w:rPr>
  </w:style>
  <w:style w:type="paragraph" w:customStyle="1" w:styleId="CharChar">
    <w:name w:val="אייקון אסור לעשות תו Char Char"/>
    <w:basedOn w:val="a5"/>
    <w:link w:val="CharCharChar"/>
    <w:rsid w:val="00D0159A"/>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D0159A"/>
    <w:rPr>
      <w:rFonts w:ascii="Wingdings" w:hAnsi="Wingdings" w:cs="Arial"/>
      <w:color w:val="A81229"/>
      <w:position w:val="-4"/>
      <w:sz w:val="28"/>
      <w:szCs w:val="28"/>
    </w:rPr>
  </w:style>
  <w:style w:type="paragraph" w:customStyle="1" w:styleId="a2">
    <w:name w:val="הגדרות"/>
    <w:basedOn w:val="a7"/>
    <w:link w:val="afff6"/>
    <w:autoRedefine/>
    <w:qFormat/>
    <w:rsid w:val="00D0159A"/>
    <w:pPr>
      <w:numPr>
        <w:numId w:val="63"/>
      </w:numPr>
      <w:spacing w:line="360" w:lineRule="auto"/>
      <w:contextualSpacing/>
      <w:jc w:val="both"/>
    </w:pPr>
    <w:rPr>
      <w:rFonts w:ascii="Arial" w:hAnsi="Arial" w:cs="Arial"/>
      <w:sz w:val="22"/>
      <w:szCs w:val="22"/>
    </w:rPr>
  </w:style>
  <w:style w:type="character" w:customStyle="1" w:styleId="afff6">
    <w:name w:val="הגדרות תו"/>
    <w:link w:val="a2"/>
    <w:rsid w:val="00D0159A"/>
    <w:rPr>
      <w:rFonts w:ascii="Arial" w:hAnsi="Arial" w:cs="Arial"/>
      <w:sz w:val="22"/>
      <w:szCs w:val="22"/>
    </w:rPr>
  </w:style>
  <w:style w:type="paragraph" w:customStyle="1" w:styleId="afff7">
    <w:name w:val="טקסט סעיף מודגש"/>
    <w:basedOn w:val="a5"/>
    <w:link w:val="afff8"/>
    <w:rsid w:val="00D0159A"/>
    <w:pPr>
      <w:numPr>
        <w:ilvl w:val="0"/>
        <w:numId w:val="0"/>
      </w:numPr>
      <w:ind w:left="1440" w:hanging="360"/>
    </w:pPr>
    <w:rPr>
      <w:rFonts w:cs="Arial"/>
      <w:b/>
      <w:bCs/>
      <w:lang w:val="en-US" w:eastAsia="en-US"/>
    </w:rPr>
  </w:style>
  <w:style w:type="character" w:customStyle="1" w:styleId="afff8">
    <w:name w:val="טקסט סעיף מודגש תו"/>
    <w:link w:val="afff7"/>
    <w:rsid w:val="00D0159A"/>
    <w:rPr>
      <w:rFonts w:ascii="Arial" w:hAnsi="Arial" w:cs="Arial"/>
      <w:b/>
      <w:bCs/>
      <w:sz w:val="22"/>
      <w:szCs w:val="22"/>
    </w:rPr>
  </w:style>
  <w:style w:type="paragraph" w:customStyle="1" w:styleId="afff9">
    <w:name w:val="אייקון מערכות מידע"/>
    <w:basedOn w:val="a5"/>
    <w:link w:val="afffa"/>
    <w:rsid w:val="00D0159A"/>
    <w:pPr>
      <w:numPr>
        <w:ilvl w:val="0"/>
        <w:numId w:val="0"/>
      </w:numPr>
      <w:ind w:left="1440" w:hanging="360"/>
    </w:pPr>
    <w:rPr>
      <w:rFonts w:ascii="Wingdings" w:hAnsi="Wingdings" w:cs="Arial"/>
      <w:color w:val="36A6E8"/>
      <w:position w:val="-4"/>
      <w:sz w:val="28"/>
      <w:szCs w:val="28"/>
      <w:lang w:val="en-US" w:eastAsia="en-US"/>
    </w:rPr>
  </w:style>
  <w:style w:type="character" w:customStyle="1" w:styleId="afffa">
    <w:name w:val="אייקון מערכות מידע תו"/>
    <w:link w:val="afff9"/>
    <w:rsid w:val="00D0159A"/>
    <w:rPr>
      <w:rFonts w:ascii="Wingdings" w:hAnsi="Wingdings" w:cs="Arial"/>
      <w:color w:val="36A6E8"/>
      <w:position w:val="-4"/>
      <w:sz w:val="28"/>
      <w:szCs w:val="28"/>
    </w:rPr>
  </w:style>
  <w:style w:type="paragraph" w:customStyle="1" w:styleId="afffb">
    <w:name w:val="טקסט נספח"/>
    <w:basedOn w:val="a7"/>
    <w:rsid w:val="00D0159A"/>
    <w:pPr>
      <w:spacing w:before="240" w:line="360" w:lineRule="auto"/>
      <w:jc w:val="both"/>
    </w:pPr>
    <w:rPr>
      <w:rFonts w:ascii="Arial" w:hAnsi="Arial"/>
      <w:sz w:val="22"/>
      <w:szCs w:val="22"/>
    </w:rPr>
  </w:style>
  <w:style w:type="paragraph" w:customStyle="1" w:styleId="1">
    <w:name w:val="זיו1"/>
    <w:basedOn w:val="a7"/>
    <w:rsid w:val="00D0159A"/>
    <w:pPr>
      <w:numPr>
        <w:numId w:val="61"/>
      </w:numPr>
      <w:spacing w:before="240"/>
      <w:jc w:val="both"/>
    </w:pPr>
    <w:rPr>
      <w:rFonts w:cs="Times New Roman"/>
    </w:rPr>
  </w:style>
  <w:style w:type="paragraph" w:customStyle="1" w:styleId="20">
    <w:name w:val="זיו2"/>
    <w:basedOn w:val="a7"/>
    <w:rsid w:val="00D0159A"/>
    <w:pPr>
      <w:numPr>
        <w:ilvl w:val="1"/>
        <w:numId w:val="61"/>
      </w:numPr>
      <w:spacing w:before="240"/>
      <w:jc w:val="both"/>
    </w:pPr>
    <w:rPr>
      <w:rFonts w:cs="Times New Roman"/>
    </w:rPr>
  </w:style>
  <w:style w:type="paragraph" w:customStyle="1" w:styleId="3">
    <w:name w:val="זיו3"/>
    <w:basedOn w:val="a7"/>
    <w:rsid w:val="00D0159A"/>
    <w:pPr>
      <w:numPr>
        <w:ilvl w:val="2"/>
        <w:numId w:val="61"/>
      </w:numPr>
      <w:spacing w:before="240"/>
      <w:jc w:val="both"/>
    </w:pPr>
    <w:rPr>
      <w:rFonts w:cs="Times New Roman"/>
    </w:rPr>
  </w:style>
  <w:style w:type="paragraph" w:customStyle="1" w:styleId="40">
    <w:name w:val="זיו4"/>
    <w:basedOn w:val="a7"/>
    <w:rsid w:val="00D0159A"/>
    <w:pPr>
      <w:numPr>
        <w:ilvl w:val="3"/>
        <w:numId w:val="61"/>
      </w:numPr>
      <w:spacing w:before="240"/>
      <w:jc w:val="both"/>
    </w:pPr>
    <w:rPr>
      <w:rFonts w:cs="Times New Roman"/>
    </w:rPr>
  </w:style>
  <w:style w:type="paragraph" w:customStyle="1" w:styleId="10">
    <w:name w:val="היסט1"/>
    <w:basedOn w:val="a7"/>
    <w:rsid w:val="00D0159A"/>
    <w:pPr>
      <w:numPr>
        <w:numId w:val="62"/>
      </w:numPr>
      <w:spacing w:before="240"/>
      <w:jc w:val="both"/>
    </w:pPr>
    <w:rPr>
      <w:rFonts w:ascii="Arial" w:hAnsi="Arial" w:cs="Times New Roman"/>
    </w:rPr>
  </w:style>
  <w:style w:type="paragraph" w:customStyle="1" w:styleId="22">
    <w:name w:val="היסט2"/>
    <w:basedOn w:val="a7"/>
    <w:rsid w:val="00D0159A"/>
    <w:pPr>
      <w:numPr>
        <w:ilvl w:val="1"/>
        <w:numId w:val="62"/>
      </w:numPr>
      <w:spacing w:before="240"/>
      <w:jc w:val="both"/>
    </w:pPr>
    <w:rPr>
      <w:rFonts w:ascii="Arial" w:hAnsi="Arial" w:cs="Times New Roman"/>
    </w:rPr>
  </w:style>
  <w:style w:type="paragraph" w:customStyle="1" w:styleId="31">
    <w:name w:val="היסט3"/>
    <w:basedOn w:val="a7"/>
    <w:rsid w:val="00D0159A"/>
    <w:pPr>
      <w:numPr>
        <w:ilvl w:val="2"/>
        <w:numId w:val="62"/>
      </w:numPr>
      <w:spacing w:before="240"/>
      <w:jc w:val="both"/>
    </w:pPr>
    <w:rPr>
      <w:rFonts w:ascii="Arial" w:hAnsi="Arial" w:cs="Times New Roman"/>
    </w:rPr>
  </w:style>
  <w:style w:type="paragraph" w:customStyle="1" w:styleId="41">
    <w:name w:val="היסט4"/>
    <w:basedOn w:val="a7"/>
    <w:rsid w:val="00D0159A"/>
    <w:pPr>
      <w:numPr>
        <w:ilvl w:val="3"/>
        <w:numId w:val="62"/>
      </w:numPr>
      <w:spacing w:before="240"/>
      <w:jc w:val="both"/>
    </w:pPr>
    <w:rPr>
      <w:rFonts w:ascii="Arial" w:hAnsi="Arial" w:cs="Times New Roman"/>
    </w:rPr>
  </w:style>
  <w:style w:type="paragraph" w:styleId="NormalWeb">
    <w:name w:val="Normal (Web)"/>
    <w:basedOn w:val="a7"/>
    <w:uiPriority w:val="99"/>
    <w:unhideWhenUsed/>
    <w:rsid w:val="00D0159A"/>
    <w:pPr>
      <w:bidi w:val="0"/>
      <w:spacing w:before="100" w:beforeAutospacing="1" w:after="100" w:afterAutospacing="1"/>
    </w:pPr>
    <w:rPr>
      <w:rFonts w:cs="Times New Roman"/>
    </w:rPr>
  </w:style>
  <w:style w:type="paragraph" w:customStyle="1" w:styleId="afffc">
    <w:name w:val="כותרת שם נספח"/>
    <w:basedOn w:val="a7"/>
    <w:rsid w:val="00D0159A"/>
    <w:pPr>
      <w:spacing w:before="240" w:line="360" w:lineRule="auto"/>
      <w:jc w:val="both"/>
    </w:pPr>
    <w:rPr>
      <w:rFonts w:ascii="Arial" w:hAnsi="Arial" w:cs="Arial"/>
      <w:b/>
      <w:bCs/>
      <w:color w:val="1B3461"/>
      <w:sz w:val="26"/>
      <w:szCs w:val="26"/>
    </w:rPr>
  </w:style>
  <w:style w:type="character" w:customStyle="1" w:styleId="62">
    <w:name w:val="סעיף רמה 6 תו"/>
    <w:link w:val="6"/>
    <w:rsid w:val="00D0159A"/>
    <w:rPr>
      <w:rFonts w:ascii="Arial" w:hAnsi="Arial" w:cstheme="minorBidi"/>
      <w:sz w:val="22"/>
      <w:szCs w:val="22"/>
      <w:u w:color="0000BA"/>
    </w:rPr>
  </w:style>
  <w:style w:type="character" w:customStyle="1" w:styleId="afffd">
    <w:name w:val="טקסט סעיף תו תו"/>
    <w:rsid w:val="00D0159A"/>
    <w:rPr>
      <w:rFonts w:ascii="Arial" w:hAnsi="Arial" w:cs="Arial"/>
      <w:sz w:val="22"/>
      <w:szCs w:val="22"/>
      <w:lang w:val="en-US" w:eastAsia="en-US" w:bidi="he-IL"/>
    </w:rPr>
  </w:style>
  <w:style w:type="character" w:customStyle="1" w:styleId="CharChar0">
    <w:name w:val="טקסט סעיף Char Char"/>
    <w:rsid w:val="00D0159A"/>
    <w:rPr>
      <w:rFonts w:ascii="Arial" w:hAnsi="Arial" w:cs="Arial"/>
      <w:sz w:val="22"/>
      <w:szCs w:val="22"/>
      <w:lang w:val="en-US" w:eastAsia="en-US" w:bidi="he-IL"/>
    </w:rPr>
  </w:style>
  <w:style w:type="paragraph" w:customStyle="1" w:styleId="Char6">
    <w:name w:val="תו תו Char"/>
    <w:basedOn w:val="a7"/>
    <w:rsid w:val="00D0159A"/>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7"/>
    <w:rsid w:val="00D0159A"/>
    <w:pPr>
      <w:bidi w:val="0"/>
      <w:spacing w:after="160" w:line="240" w:lineRule="exact"/>
      <w:jc w:val="both"/>
    </w:pPr>
    <w:rPr>
      <w:rFonts w:ascii="Verdana" w:hAnsi="Verdana" w:cs="FrankRuehl"/>
      <w:sz w:val="16"/>
      <w:szCs w:val="20"/>
      <w:lang w:bidi="ar-SA"/>
    </w:rPr>
  </w:style>
  <w:style w:type="numbering" w:customStyle="1" w:styleId="2">
    <w:name w:val="סגנון2"/>
    <w:rsid w:val="00D0159A"/>
    <w:pPr>
      <w:numPr>
        <w:numId w:val="64"/>
      </w:numPr>
    </w:pPr>
  </w:style>
  <w:style w:type="numbering" w:customStyle="1" w:styleId="32">
    <w:name w:val="סגנון3"/>
    <w:rsid w:val="00D0159A"/>
    <w:pPr>
      <w:numPr>
        <w:numId w:val="65"/>
      </w:numPr>
    </w:pPr>
  </w:style>
  <w:style w:type="paragraph" w:customStyle="1" w:styleId="CharChar1">
    <w:name w:val="Char תו Char תו"/>
    <w:basedOn w:val="a7"/>
    <w:rsid w:val="00D0159A"/>
    <w:pPr>
      <w:bidi w:val="0"/>
      <w:spacing w:after="160" w:line="240" w:lineRule="exact"/>
      <w:jc w:val="both"/>
    </w:pPr>
    <w:rPr>
      <w:rFonts w:ascii="Verdana" w:hAnsi="Verdana" w:cs="FrankRuehl"/>
      <w:sz w:val="16"/>
      <w:szCs w:val="20"/>
      <w:lang w:bidi="ar-SA"/>
    </w:rPr>
  </w:style>
  <w:style w:type="paragraph" w:styleId="afff2">
    <w:name w:val="Title"/>
    <w:basedOn w:val="a7"/>
    <w:next w:val="a7"/>
    <w:link w:val="1e"/>
    <w:qFormat/>
    <w:rsid w:val="00D0159A"/>
    <w:pPr>
      <w:contextualSpacing/>
    </w:pPr>
    <w:rPr>
      <w:rFonts w:asciiTheme="majorHAnsi" w:eastAsiaTheme="majorEastAsia" w:hAnsiTheme="majorHAnsi" w:cstheme="majorBidi"/>
      <w:spacing w:val="-10"/>
      <w:kern w:val="28"/>
      <w:sz w:val="56"/>
      <w:szCs w:val="56"/>
    </w:rPr>
  </w:style>
  <w:style w:type="character" w:customStyle="1" w:styleId="1e">
    <w:name w:val="כותרת טקסט תו1"/>
    <w:basedOn w:val="a8"/>
    <w:link w:val="afff2"/>
    <w:rsid w:val="00D0159A"/>
    <w:rPr>
      <w:rFonts w:asciiTheme="majorHAnsi" w:eastAsiaTheme="majorEastAsia" w:hAnsiTheme="majorHAnsi" w:cstheme="majorBidi"/>
      <w:spacing w:val="-10"/>
      <w:kern w:val="28"/>
      <w:sz w:val="56"/>
      <w:szCs w:val="56"/>
    </w:rPr>
  </w:style>
  <w:style w:type="paragraph" w:customStyle="1" w:styleId="-1">
    <w:name w:val="מכרזים - כותרת רמה 1"/>
    <w:basedOn w:val="aff5"/>
    <w:qFormat/>
    <w:rsid w:val="00206984"/>
    <w:pPr>
      <w:numPr>
        <w:numId w:val="71"/>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5"/>
    <w:qFormat/>
    <w:rsid w:val="00206984"/>
    <w:pPr>
      <w:numPr>
        <w:ilvl w:val="1"/>
        <w:numId w:val="71"/>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5"/>
    <w:qFormat/>
    <w:rsid w:val="00206984"/>
    <w:pPr>
      <w:numPr>
        <w:ilvl w:val="2"/>
        <w:numId w:val="71"/>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0">
    <w:name w:val="כותרת הסכם שירותים"/>
    <w:basedOn w:val="aff5"/>
    <w:uiPriority w:val="3"/>
    <w:qFormat/>
    <w:rsid w:val="00B30F67"/>
    <w:pPr>
      <w:numPr>
        <w:numId w:val="7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12">
    <w:name w:val="מכרז כותרת רמה 1"/>
    <w:basedOn w:val="7"/>
    <w:link w:val="1f"/>
    <w:qFormat/>
    <w:rsid w:val="00831823"/>
    <w:pPr>
      <w:numPr>
        <w:numId w:val="49"/>
      </w:numPr>
      <w:outlineLvl w:val="0"/>
    </w:pPr>
    <w:rPr>
      <w:sz w:val="28"/>
      <w:szCs w:val="28"/>
      <w:u w:val="single"/>
    </w:rPr>
  </w:style>
  <w:style w:type="paragraph" w:customStyle="1" w:styleId="45">
    <w:name w:val="סגנון4"/>
    <w:basedOn w:val="23"/>
    <w:link w:val="46"/>
    <w:qFormat/>
    <w:rsid w:val="00831823"/>
    <w:pPr>
      <w:spacing w:line="360" w:lineRule="auto"/>
      <w:jc w:val="left"/>
    </w:pPr>
    <w:rPr>
      <w:rFonts w:cs="David"/>
      <w:b/>
      <w:bCs/>
      <w:sz w:val="24"/>
      <w:szCs w:val="24"/>
    </w:rPr>
  </w:style>
  <w:style w:type="character" w:customStyle="1" w:styleId="1f">
    <w:name w:val="מכרז כותרת רמה 1 תו"/>
    <w:basedOn w:val="70"/>
    <w:link w:val="12"/>
    <w:rsid w:val="00831823"/>
    <w:rPr>
      <w:rFonts w:cs="David"/>
      <w:b/>
      <w:bCs/>
      <w:sz w:val="28"/>
      <w:szCs w:val="28"/>
      <w:u w:val="single"/>
    </w:rPr>
  </w:style>
  <w:style w:type="paragraph" w:customStyle="1" w:styleId="53">
    <w:name w:val="סגנון5"/>
    <w:basedOn w:val="23"/>
    <w:link w:val="54"/>
    <w:qFormat/>
    <w:rsid w:val="00831823"/>
    <w:pPr>
      <w:spacing w:line="360" w:lineRule="auto"/>
      <w:jc w:val="center"/>
    </w:pPr>
    <w:rPr>
      <w:rFonts w:cs="David"/>
      <w:b/>
      <w:bCs/>
      <w:sz w:val="24"/>
      <w:szCs w:val="24"/>
    </w:rPr>
  </w:style>
  <w:style w:type="character" w:customStyle="1" w:styleId="46">
    <w:name w:val="סגנון4 תו"/>
    <w:basedOn w:val="24"/>
    <w:link w:val="45"/>
    <w:rsid w:val="00831823"/>
    <w:rPr>
      <w:rFonts w:cs="David"/>
      <w:b/>
      <w:bCs/>
      <w:sz w:val="24"/>
      <w:szCs w:val="24"/>
      <w:u w:val="single"/>
      <w:lang w:val="en-US" w:eastAsia="en-US" w:bidi="he-IL"/>
    </w:rPr>
  </w:style>
  <w:style w:type="paragraph" w:customStyle="1" w:styleId="63">
    <w:name w:val="סגנון6"/>
    <w:basedOn w:val="23"/>
    <w:link w:val="64"/>
    <w:qFormat/>
    <w:rsid w:val="00831823"/>
    <w:pPr>
      <w:spacing w:line="360" w:lineRule="auto"/>
      <w:jc w:val="left"/>
      <w:outlineLvl w:val="9"/>
    </w:pPr>
    <w:rPr>
      <w:rFonts w:cs="David"/>
      <w:b/>
      <w:bCs/>
      <w:sz w:val="24"/>
      <w:szCs w:val="24"/>
    </w:rPr>
  </w:style>
  <w:style w:type="character" w:customStyle="1" w:styleId="54">
    <w:name w:val="סגנון5 תו"/>
    <w:basedOn w:val="24"/>
    <w:link w:val="53"/>
    <w:rsid w:val="00831823"/>
    <w:rPr>
      <w:rFonts w:cs="David"/>
      <w:b/>
      <w:bCs/>
      <w:sz w:val="24"/>
      <w:szCs w:val="24"/>
      <w:u w:val="single"/>
      <w:lang w:val="en-US" w:eastAsia="en-US" w:bidi="he-IL"/>
    </w:rPr>
  </w:style>
  <w:style w:type="paragraph" w:customStyle="1" w:styleId="71">
    <w:name w:val="סגנון7"/>
    <w:basedOn w:val="23"/>
    <w:link w:val="72"/>
    <w:qFormat/>
    <w:rsid w:val="002265C1"/>
    <w:pPr>
      <w:spacing w:line="360" w:lineRule="auto"/>
      <w:jc w:val="center"/>
      <w:outlineLvl w:val="9"/>
    </w:pPr>
    <w:rPr>
      <w:rFonts w:cs="David"/>
      <w:b/>
      <w:bCs/>
      <w:sz w:val="24"/>
      <w:szCs w:val="24"/>
      <w:u w:val="none"/>
    </w:rPr>
  </w:style>
  <w:style w:type="character" w:customStyle="1" w:styleId="64">
    <w:name w:val="סגנון6 תו"/>
    <w:basedOn w:val="24"/>
    <w:link w:val="63"/>
    <w:rsid w:val="00831823"/>
    <w:rPr>
      <w:rFonts w:cs="David"/>
      <w:b/>
      <w:bCs/>
      <w:sz w:val="24"/>
      <w:szCs w:val="24"/>
      <w:u w:val="single"/>
      <w:lang w:val="en-US" w:eastAsia="en-US" w:bidi="he-IL"/>
    </w:rPr>
  </w:style>
  <w:style w:type="paragraph" w:customStyle="1" w:styleId="81">
    <w:name w:val="סגנון8"/>
    <w:basedOn w:val="23"/>
    <w:link w:val="82"/>
    <w:qFormat/>
    <w:rsid w:val="002265C1"/>
    <w:pPr>
      <w:tabs>
        <w:tab w:val="left" w:pos="3240"/>
        <w:tab w:val="left" w:pos="6660"/>
      </w:tabs>
      <w:spacing w:line="360" w:lineRule="auto"/>
      <w:ind w:left="720"/>
      <w:jc w:val="center"/>
      <w:outlineLvl w:val="9"/>
    </w:pPr>
    <w:rPr>
      <w:rFonts w:cs="David"/>
      <w:b/>
      <w:bCs/>
      <w:iCs/>
      <w:sz w:val="24"/>
      <w:szCs w:val="24"/>
      <w:u w:val="none"/>
    </w:rPr>
  </w:style>
  <w:style w:type="character" w:customStyle="1" w:styleId="72">
    <w:name w:val="סגנון7 תו"/>
    <w:basedOn w:val="24"/>
    <w:link w:val="71"/>
    <w:rsid w:val="002265C1"/>
    <w:rPr>
      <w:rFonts w:cs="David"/>
      <w:b/>
      <w:bCs/>
      <w:sz w:val="24"/>
      <w:szCs w:val="24"/>
      <w:u w:val="single"/>
      <w:lang w:val="en-US" w:eastAsia="en-US" w:bidi="he-IL"/>
    </w:rPr>
  </w:style>
  <w:style w:type="paragraph" w:customStyle="1" w:styleId="91">
    <w:name w:val="סגנון9"/>
    <w:basedOn w:val="13"/>
    <w:link w:val="92"/>
    <w:qFormat/>
    <w:rsid w:val="002265C1"/>
    <w:pPr>
      <w:spacing w:line="360" w:lineRule="auto"/>
      <w:jc w:val="right"/>
      <w:outlineLvl w:val="1"/>
    </w:pPr>
    <w:rPr>
      <w:rFonts w:cs="David"/>
      <w:b/>
      <w:bCs/>
      <w:sz w:val="24"/>
      <w:szCs w:val="24"/>
    </w:rPr>
  </w:style>
  <w:style w:type="character" w:customStyle="1" w:styleId="82">
    <w:name w:val="סגנון8 תו"/>
    <w:basedOn w:val="24"/>
    <w:link w:val="81"/>
    <w:rsid w:val="002265C1"/>
    <w:rPr>
      <w:rFonts w:cs="David"/>
      <w:b/>
      <w:bCs/>
      <w:iCs/>
      <w:sz w:val="24"/>
      <w:szCs w:val="24"/>
      <w:u w:val="single"/>
      <w:lang w:val="en-US" w:eastAsia="en-US" w:bidi="he-IL"/>
    </w:rPr>
  </w:style>
  <w:style w:type="paragraph" w:customStyle="1" w:styleId="100">
    <w:name w:val="סגנון10"/>
    <w:basedOn w:val="13"/>
    <w:link w:val="101"/>
    <w:qFormat/>
    <w:rsid w:val="002265C1"/>
    <w:pPr>
      <w:spacing w:line="360" w:lineRule="auto"/>
      <w:outlineLvl w:val="9"/>
    </w:pPr>
    <w:rPr>
      <w:rFonts w:cs="David"/>
      <w:b/>
      <w:bCs/>
      <w:sz w:val="24"/>
      <w:szCs w:val="24"/>
    </w:rPr>
  </w:style>
  <w:style w:type="character" w:customStyle="1" w:styleId="92">
    <w:name w:val="סגנון9 תו"/>
    <w:basedOn w:val="14"/>
    <w:link w:val="91"/>
    <w:rsid w:val="002265C1"/>
    <w:rPr>
      <w:rFonts w:cs="David"/>
      <w:b/>
      <w:bCs/>
      <w:sz w:val="24"/>
      <w:szCs w:val="24"/>
      <w:lang w:val="en-US" w:eastAsia="en-US" w:bidi="he-IL"/>
    </w:rPr>
  </w:style>
  <w:style w:type="paragraph" w:customStyle="1" w:styleId="a">
    <w:name w:val="כותרת סעיף הסכם"/>
    <w:basedOn w:val="a7"/>
    <w:link w:val="afffe"/>
    <w:qFormat/>
    <w:rsid w:val="002265C1"/>
    <w:pPr>
      <w:numPr>
        <w:ilvl w:val="3"/>
        <w:numId w:val="59"/>
      </w:numPr>
      <w:tabs>
        <w:tab w:val="left" w:pos="375"/>
      </w:tabs>
      <w:spacing w:line="276" w:lineRule="auto"/>
      <w:outlineLvl w:val="2"/>
    </w:pPr>
    <w:rPr>
      <w:b/>
      <w:bCs/>
      <w:u w:val="single"/>
    </w:rPr>
  </w:style>
  <w:style w:type="character" w:customStyle="1" w:styleId="101">
    <w:name w:val="סגנון10 תו"/>
    <w:basedOn w:val="14"/>
    <w:link w:val="100"/>
    <w:rsid w:val="002265C1"/>
    <w:rPr>
      <w:rFonts w:cs="David"/>
      <w:b/>
      <w:bCs/>
      <w:sz w:val="24"/>
      <w:szCs w:val="24"/>
      <w:lang w:val="en-US" w:eastAsia="en-US" w:bidi="he-IL"/>
    </w:rPr>
  </w:style>
  <w:style w:type="paragraph" w:customStyle="1" w:styleId="11">
    <w:name w:val="סגנון11"/>
    <w:basedOn w:val="13"/>
    <w:link w:val="110"/>
    <w:qFormat/>
    <w:rsid w:val="003A109D"/>
    <w:pPr>
      <w:numPr>
        <w:numId w:val="8"/>
      </w:numPr>
      <w:tabs>
        <w:tab w:val="clear" w:pos="397"/>
      </w:tabs>
      <w:spacing w:before="240" w:after="60"/>
      <w:jc w:val="left"/>
      <w:outlineLvl w:val="9"/>
    </w:pPr>
    <w:rPr>
      <w:sz w:val="28"/>
      <w:u w:val="single"/>
    </w:rPr>
  </w:style>
  <w:style w:type="character" w:customStyle="1" w:styleId="afffe">
    <w:name w:val="כותרת סעיף הסכם תו"/>
    <w:basedOn w:val="a8"/>
    <w:link w:val="a"/>
    <w:rsid w:val="002265C1"/>
    <w:rPr>
      <w:rFonts w:cs="David"/>
      <w:b/>
      <w:bCs/>
      <w:sz w:val="24"/>
      <w:szCs w:val="24"/>
      <w:u w:val="single"/>
    </w:rPr>
  </w:style>
  <w:style w:type="paragraph" w:customStyle="1" w:styleId="120">
    <w:name w:val="סגנון12"/>
    <w:basedOn w:val="7"/>
    <w:link w:val="121"/>
    <w:qFormat/>
    <w:rsid w:val="003A109D"/>
    <w:pPr>
      <w:numPr>
        <w:ilvl w:val="1"/>
        <w:numId w:val="49"/>
      </w:numPr>
      <w:jc w:val="both"/>
      <w:outlineLvl w:val="9"/>
    </w:pPr>
    <w:rPr>
      <w:b w:val="0"/>
      <w:bCs w:val="0"/>
    </w:rPr>
  </w:style>
  <w:style w:type="character" w:customStyle="1" w:styleId="110">
    <w:name w:val="סגנון11 תו"/>
    <w:basedOn w:val="14"/>
    <w:link w:val="11"/>
    <w:rsid w:val="003A109D"/>
    <w:rPr>
      <w:rFonts w:cs="David Transparent"/>
      <w:sz w:val="28"/>
      <w:szCs w:val="28"/>
      <w:u w:val="single"/>
      <w:lang w:val="en-US" w:eastAsia="en-US" w:bidi="he-IL"/>
    </w:rPr>
  </w:style>
  <w:style w:type="paragraph" w:customStyle="1" w:styleId="130">
    <w:name w:val="סגנון13"/>
    <w:basedOn w:val="36"/>
    <w:link w:val="131"/>
    <w:qFormat/>
    <w:rsid w:val="003A109D"/>
  </w:style>
  <w:style w:type="character" w:customStyle="1" w:styleId="121">
    <w:name w:val="סגנון12 תו"/>
    <w:basedOn w:val="70"/>
    <w:link w:val="120"/>
    <w:rsid w:val="003A109D"/>
    <w:rPr>
      <w:rFonts w:cs="David"/>
      <w:b w:val="0"/>
      <w:bCs w:val="0"/>
      <w:sz w:val="24"/>
      <w:szCs w:val="24"/>
    </w:rPr>
  </w:style>
  <w:style w:type="character" w:customStyle="1" w:styleId="131">
    <w:name w:val="סגנון13 תו"/>
    <w:basedOn w:val="121"/>
    <w:link w:val="130"/>
    <w:rsid w:val="003A109D"/>
    <w:rPr>
      <w:rFonts w:cs="David"/>
      <w:b w:val="0"/>
      <w:bCs w:val="0"/>
      <w:sz w:val="24"/>
      <w:szCs w:val="24"/>
    </w:rPr>
  </w:style>
  <w:style w:type="table" w:customStyle="1" w:styleId="1f0">
    <w:name w:val="טקסט טבלה תחתונה1"/>
    <w:basedOn w:val="a9"/>
    <w:next w:val="afff1"/>
    <w:uiPriority w:val="59"/>
    <w:rsid w:val="004C2E8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טקסט טבלה תחתונה2"/>
    <w:basedOn w:val="a9"/>
    <w:next w:val="afff1"/>
    <w:uiPriority w:val="59"/>
    <w:rsid w:val="00EB4A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toc 1" w:uiPriority="39"/>
    <w:lsdException w:name="toc 2" w:uiPriority="39"/>
    <w:lsdException w:name="annotation text" w:uiPriority="99"/>
    <w:lsdException w:name="footer" w:uiPriority="99"/>
    <w:lsdException w:name="caption" w:qFormat="1"/>
    <w:lsdException w:name="page number" w:uiPriority="99"/>
    <w:lsdException w:name="endnote reference" w:uiPriority="99"/>
    <w:lsdException w:name="endnote text" w:uiPriority="99"/>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7">
    <w:name w:val="Normal"/>
    <w:qFormat/>
    <w:rsid w:val="009D180F"/>
    <w:pPr>
      <w:bidi/>
    </w:pPr>
    <w:rPr>
      <w:rFonts w:cs="David"/>
      <w:sz w:val="24"/>
      <w:szCs w:val="24"/>
    </w:rPr>
  </w:style>
  <w:style w:type="paragraph" w:styleId="13">
    <w:name w:val="heading 1"/>
    <w:basedOn w:val="a7"/>
    <w:next w:val="a7"/>
    <w:link w:val="14"/>
    <w:qFormat/>
    <w:rsid w:val="00FA315E"/>
    <w:pPr>
      <w:keepNext/>
      <w:jc w:val="center"/>
      <w:outlineLvl w:val="0"/>
    </w:pPr>
    <w:rPr>
      <w:rFonts w:cs="David Transparent"/>
      <w:sz w:val="20"/>
      <w:szCs w:val="28"/>
    </w:rPr>
  </w:style>
  <w:style w:type="paragraph" w:styleId="23">
    <w:name w:val="heading 2"/>
    <w:basedOn w:val="a7"/>
    <w:next w:val="a7"/>
    <w:link w:val="24"/>
    <w:qFormat/>
    <w:rsid w:val="00FA315E"/>
    <w:pPr>
      <w:keepNext/>
      <w:jc w:val="right"/>
      <w:outlineLvl w:val="1"/>
    </w:pPr>
    <w:rPr>
      <w:rFonts w:cs="David Transparent"/>
      <w:sz w:val="20"/>
      <w:szCs w:val="28"/>
      <w:u w:val="single"/>
    </w:rPr>
  </w:style>
  <w:style w:type="paragraph" w:styleId="33">
    <w:name w:val="heading 3"/>
    <w:basedOn w:val="a7"/>
    <w:next w:val="a7"/>
    <w:link w:val="34"/>
    <w:qFormat/>
    <w:rsid w:val="00FA315E"/>
    <w:pPr>
      <w:keepNext/>
      <w:spacing w:before="240" w:after="60"/>
      <w:outlineLvl w:val="2"/>
    </w:pPr>
    <w:rPr>
      <w:rFonts w:ascii="Arial" w:hAnsi="Arial" w:cs="Arial"/>
      <w:b/>
      <w:bCs/>
      <w:sz w:val="26"/>
      <w:szCs w:val="26"/>
    </w:rPr>
  </w:style>
  <w:style w:type="paragraph" w:styleId="42">
    <w:name w:val="heading 4"/>
    <w:basedOn w:val="a7"/>
    <w:next w:val="a7"/>
    <w:link w:val="43"/>
    <w:qFormat/>
    <w:rsid w:val="00FA315E"/>
    <w:pPr>
      <w:keepNext/>
      <w:spacing w:line="360" w:lineRule="auto"/>
      <w:jc w:val="right"/>
      <w:outlineLvl w:val="3"/>
    </w:pPr>
    <w:rPr>
      <w:b/>
      <w:bCs/>
      <w:szCs w:val="28"/>
      <w:u w:val="single"/>
    </w:rPr>
  </w:style>
  <w:style w:type="paragraph" w:styleId="50">
    <w:name w:val="heading 5"/>
    <w:basedOn w:val="a7"/>
    <w:next w:val="a7"/>
    <w:link w:val="51"/>
    <w:qFormat/>
    <w:rsid w:val="00FA315E"/>
    <w:pPr>
      <w:keepNext/>
      <w:spacing w:line="360" w:lineRule="auto"/>
      <w:jc w:val="center"/>
      <w:outlineLvl w:val="4"/>
    </w:pPr>
    <w:rPr>
      <w:b/>
      <w:bCs/>
      <w:szCs w:val="28"/>
      <w:u w:val="single"/>
    </w:rPr>
  </w:style>
  <w:style w:type="paragraph" w:styleId="60">
    <w:name w:val="heading 6"/>
    <w:basedOn w:val="a7"/>
    <w:next w:val="a7"/>
    <w:link w:val="61"/>
    <w:qFormat/>
    <w:rsid w:val="00FA315E"/>
    <w:pPr>
      <w:keepNext/>
      <w:spacing w:line="360" w:lineRule="auto"/>
      <w:outlineLvl w:val="5"/>
    </w:pPr>
    <w:rPr>
      <w:b/>
      <w:bCs/>
      <w:szCs w:val="28"/>
    </w:rPr>
  </w:style>
  <w:style w:type="paragraph" w:styleId="7">
    <w:name w:val="heading 7"/>
    <w:basedOn w:val="a7"/>
    <w:next w:val="a7"/>
    <w:link w:val="70"/>
    <w:qFormat/>
    <w:rsid w:val="00FA315E"/>
    <w:pPr>
      <w:keepNext/>
      <w:tabs>
        <w:tab w:val="num" w:pos="501"/>
      </w:tabs>
      <w:spacing w:line="360" w:lineRule="auto"/>
      <w:ind w:left="501" w:hanging="360"/>
      <w:outlineLvl w:val="6"/>
    </w:pPr>
    <w:rPr>
      <w:b/>
      <w:bCs/>
    </w:rPr>
  </w:style>
  <w:style w:type="paragraph" w:styleId="8">
    <w:name w:val="heading 8"/>
    <w:basedOn w:val="a7"/>
    <w:next w:val="a7"/>
    <w:link w:val="80"/>
    <w:qFormat/>
    <w:rsid w:val="00FA315E"/>
    <w:pPr>
      <w:spacing w:before="240" w:after="60"/>
      <w:outlineLvl w:val="7"/>
    </w:pPr>
    <w:rPr>
      <w:rFonts w:cs="Times New Roman"/>
      <w:i/>
      <w:iCs/>
    </w:rPr>
  </w:style>
  <w:style w:type="paragraph" w:styleId="9">
    <w:name w:val="heading 9"/>
    <w:basedOn w:val="a7"/>
    <w:next w:val="a7"/>
    <w:link w:val="90"/>
    <w:semiHidden/>
    <w:unhideWhenUsed/>
    <w:qFormat/>
    <w:rsid w:val="00D0159A"/>
    <w:pPr>
      <w:keepNext/>
      <w:keepLines/>
      <w:spacing w:before="40"/>
      <w:outlineLvl w:val="8"/>
    </w:pPr>
    <w:rPr>
      <w:rFonts w:ascii="Calibri Light" w:hAnsi="Calibri Light" w:cs="Times New Roman"/>
      <w:i/>
      <w:iCs/>
      <w:color w:val="272727"/>
      <w:sz w:val="21"/>
      <w:szCs w:val="21"/>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link w:val="13"/>
    <w:locked/>
    <w:rsid w:val="00FA315E"/>
    <w:rPr>
      <w:rFonts w:cs="David Transparent"/>
      <w:szCs w:val="28"/>
      <w:lang w:val="en-US" w:eastAsia="en-US" w:bidi="he-IL"/>
    </w:rPr>
  </w:style>
  <w:style w:type="character" w:customStyle="1" w:styleId="24">
    <w:name w:val="כותרת 2 תו"/>
    <w:link w:val="23"/>
    <w:locked/>
    <w:rsid w:val="00FA315E"/>
    <w:rPr>
      <w:rFonts w:cs="David Transparent"/>
      <w:szCs w:val="28"/>
      <w:u w:val="single"/>
      <w:lang w:val="en-US" w:eastAsia="en-US" w:bidi="he-IL"/>
    </w:rPr>
  </w:style>
  <w:style w:type="character" w:customStyle="1" w:styleId="34">
    <w:name w:val="כותרת 3 תו"/>
    <w:link w:val="33"/>
    <w:locked/>
    <w:rsid w:val="00FA315E"/>
    <w:rPr>
      <w:rFonts w:ascii="Arial" w:hAnsi="Arial" w:cs="Arial"/>
      <w:b/>
      <w:bCs/>
      <w:sz w:val="26"/>
      <w:szCs w:val="26"/>
      <w:lang w:val="en-US" w:eastAsia="en-US" w:bidi="he-IL"/>
    </w:rPr>
  </w:style>
  <w:style w:type="character" w:customStyle="1" w:styleId="43">
    <w:name w:val="כותרת 4 תו"/>
    <w:link w:val="42"/>
    <w:locked/>
    <w:rsid w:val="00FA315E"/>
    <w:rPr>
      <w:rFonts w:cs="David"/>
      <w:b/>
      <w:bCs/>
      <w:sz w:val="24"/>
      <w:szCs w:val="28"/>
      <w:u w:val="single"/>
      <w:lang w:val="en-US" w:eastAsia="en-US" w:bidi="he-IL"/>
    </w:rPr>
  </w:style>
  <w:style w:type="character" w:customStyle="1" w:styleId="51">
    <w:name w:val="כותרת 5 תו"/>
    <w:link w:val="50"/>
    <w:locked/>
    <w:rsid w:val="00FA315E"/>
    <w:rPr>
      <w:rFonts w:cs="David"/>
      <w:b/>
      <w:bCs/>
      <w:sz w:val="24"/>
      <w:szCs w:val="28"/>
      <w:u w:val="single"/>
      <w:lang w:val="en-US" w:eastAsia="en-US" w:bidi="he-IL"/>
    </w:rPr>
  </w:style>
  <w:style w:type="character" w:customStyle="1" w:styleId="61">
    <w:name w:val="כותרת 6 תו"/>
    <w:link w:val="60"/>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b">
    <w:name w:val="header"/>
    <w:basedOn w:val="a7"/>
    <w:link w:val="ac"/>
    <w:rsid w:val="00FA315E"/>
    <w:pPr>
      <w:tabs>
        <w:tab w:val="center" w:pos="4153"/>
        <w:tab w:val="right" w:pos="8306"/>
      </w:tabs>
    </w:pPr>
    <w:rPr>
      <w:sz w:val="20"/>
      <w:szCs w:val="28"/>
      <w:u w:val="single"/>
      <w:lang w:eastAsia="he-IL"/>
    </w:rPr>
  </w:style>
  <w:style w:type="character" w:customStyle="1" w:styleId="ac">
    <w:name w:val="כותרת עליונה תו"/>
    <w:link w:val="ab"/>
    <w:locked/>
    <w:rsid w:val="00FA315E"/>
    <w:rPr>
      <w:rFonts w:cs="David"/>
      <w:szCs w:val="28"/>
      <w:u w:val="single"/>
      <w:lang w:val="en-US" w:eastAsia="he-IL" w:bidi="he-IL"/>
    </w:rPr>
  </w:style>
  <w:style w:type="paragraph" w:styleId="ad">
    <w:name w:val="footer"/>
    <w:basedOn w:val="a7"/>
    <w:link w:val="ae"/>
    <w:uiPriority w:val="99"/>
    <w:rsid w:val="00FA315E"/>
    <w:pPr>
      <w:tabs>
        <w:tab w:val="center" w:pos="4153"/>
        <w:tab w:val="right" w:pos="8306"/>
      </w:tabs>
    </w:pPr>
  </w:style>
  <w:style w:type="character" w:customStyle="1" w:styleId="ae">
    <w:name w:val="כותרת תחתונה תו"/>
    <w:link w:val="ad"/>
    <w:uiPriority w:val="99"/>
    <w:locked/>
    <w:rsid w:val="00FA315E"/>
    <w:rPr>
      <w:rFonts w:cs="David"/>
      <w:sz w:val="24"/>
      <w:szCs w:val="24"/>
      <w:lang w:val="en-US" w:eastAsia="en-US" w:bidi="he-IL"/>
    </w:rPr>
  </w:style>
  <w:style w:type="paragraph" w:styleId="af">
    <w:name w:val="Body Text"/>
    <w:basedOn w:val="a7"/>
    <w:link w:val="af0"/>
    <w:rsid w:val="00FA315E"/>
    <w:rPr>
      <w:rFonts w:cs="David Transparent"/>
      <w:sz w:val="20"/>
    </w:rPr>
  </w:style>
  <w:style w:type="character" w:customStyle="1" w:styleId="af0">
    <w:name w:val="גוף טקסט תו"/>
    <w:link w:val="af"/>
    <w:locked/>
    <w:rsid w:val="00FA315E"/>
    <w:rPr>
      <w:rFonts w:cs="David Transparent"/>
      <w:szCs w:val="24"/>
      <w:lang w:val="en-US" w:eastAsia="en-US" w:bidi="he-IL"/>
    </w:rPr>
  </w:style>
  <w:style w:type="character" w:styleId="af1">
    <w:name w:val="page number"/>
    <w:uiPriority w:val="99"/>
    <w:rsid w:val="00FA315E"/>
    <w:rPr>
      <w:rFonts w:cs="Times New Roman"/>
    </w:rPr>
  </w:style>
  <w:style w:type="paragraph" w:styleId="af2">
    <w:name w:val="Body Text Indent"/>
    <w:basedOn w:val="a7"/>
    <w:link w:val="af3"/>
    <w:rsid w:val="00FA315E"/>
    <w:pPr>
      <w:spacing w:after="120"/>
      <w:ind w:left="283"/>
    </w:pPr>
  </w:style>
  <w:style w:type="character" w:customStyle="1" w:styleId="af3">
    <w:name w:val="כניסה בגוף טקסט תו"/>
    <w:link w:val="af2"/>
    <w:locked/>
    <w:rsid w:val="00FA315E"/>
    <w:rPr>
      <w:rFonts w:cs="David"/>
      <w:sz w:val="24"/>
      <w:szCs w:val="24"/>
      <w:lang w:val="en-US" w:eastAsia="en-US" w:bidi="he-IL"/>
    </w:rPr>
  </w:style>
  <w:style w:type="paragraph" w:customStyle="1" w:styleId="a4">
    <w:name w:val="טקסט סעיף תו תו תו תו"/>
    <w:basedOn w:val="a7"/>
    <w:link w:val="af4"/>
    <w:rsid w:val="00FA315E"/>
    <w:pPr>
      <w:numPr>
        <w:ilvl w:val="1"/>
        <w:numId w:val="3"/>
      </w:numPr>
      <w:spacing w:line="360" w:lineRule="auto"/>
      <w:jc w:val="both"/>
    </w:pPr>
    <w:rPr>
      <w:rFonts w:ascii="Arial" w:hAnsi="Arial" w:cs="Arial"/>
      <w:sz w:val="22"/>
      <w:szCs w:val="22"/>
    </w:rPr>
  </w:style>
  <w:style w:type="character" w:customStyle="1" w:styleId="af4">
    <w:name w:val="טקסט סעיף תו תו תו תו תו"/>
    <w:link w:val="a4"/>
    <w:locked/>
    <w:rsid w:val="00FA315E"/>
    <w:rPr>
      <w:rFonts w:ascii="Arial" w:hAnsi="Arial" w:cs="Arial"/>
      <w:sz w:val="22"/>
      <w:szCs w:val="22"/>
    </w:rPr>
  </w:style>
  <w:style w:type="paragraph" w:customStyle="1" w:styleId="a3">
    <w:name w:val="תת סעיף"/>
    <w:basedOn w:val="a7"/>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af5">
    <w:name w:val="טקסט סעיף תו"/>
    <w:link w:val="a5"/>
    <w:locked/>
    <w:rsid w:val="00FA315E"/>
    <w:rPr>
      <w:rFonts w:ascii="Arial" w:hAnsi="Arial"/>
      <w:sz w:val="22"/>
      <w:szCs w:val="22"/>
      <w:lang w:val="x-none" w:eastAsia="x-none"/>
    </w:rPr>
  </w:style>
  <w:style w:type="paragraph" w:customStyle="1" w:styleId="a5">
    <w:name w:val="טקסט סעיף"/>
    <w:basedOn w:val="a7"/>
    <w:link w:val="af5"/>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6">
    <w:name w:val="תואר"/>
    <w:basedOn w:val="a7"/>
    <w:link w:val="15"/>
    <w:qFormat/>
    <w:rsid w:val="00FA315E"/>
    <w:pPr>
      <w:widowControl w:val="0"/>
      <w:spacing w:line="360" w:lineRule="auto"/>
      <w:jc w:val="center"/>
    </w:pPr>
    <w:rPr>
      <w:rFonts w:cs="Arial"/>
      <w:szCs w:val="32"/>
    </w:rPr>
  </w:style>
  <w:style w:type="character" w:customStyle="1" w:styleId="15">
    <w:name w:val="תואר תו1"/>
    <w:link w:val="af6"/>
    <w:locked/>
    <w:rsid w:val="00FA315E"/>
    <w:rPr>
      <w:rFonts w:cs="Arial"/>
      <w:sz w:val="24"/>
      <w:szCs w:val="32"/>
      <w:lang w:val="en-US" w:eastAsia="en-US" w:bidi="he-IL"/>
    </w:rPr>
  </w:style>
  <w:style w:type="character" w:customStyle="1" w:styleId="af7">
    <w:name w:val="טקסט בלונים תו"/>
    <w:link w:val="af8"/>
    <w:locked/>
    <w:rsid w:val="00FA315E"/>
    <w:rPr>
      <w:rFonts w:ascii="Tahoma" w:hAnsi="Tahoma"/>
      <w:sz w:val="16"/>
      <w:szCs w:val="16"/>
      <w:lang w:bidi="he-IL"/>
    </w:rPr>
  </w:style>
  <w:style w:type="paragraph" w:styleId="af8">
    <w:name w:val="Balloon Text"/>
    <w:basedOn w:val="a7"/>
    <w:link w:val="af7"/>
    <w:rsid w:val="00FA315E"/>
    <w:rPr>
      <w:rFonts w:ascii="Tahoma" w:hAnsi="Tahoma" w:cs="Times New Roman"/>
      <w:sz w:val="16"/>
      <w:szCs w:val="16"/>
      <w:lang w:val="x-none" w:eastAsia="x-none"/>
    </w:rPr>
  </w:style>
  <w:style w:type="character" w:customStyle="1" w:styleId="af9">
    <w:name w:val="טקסט הערה תו"/>
    <w:link w:val="afa"/>
    <w:uiPriority w:val="99"/>
    <w:locked/>
    <w:rsid w:val="00FA315E"/>
    <w:rPr>
      <w:rFonts w:cs="David"/>
      <w:lang w:bidi="he-IL"/>
    </w:rPr>
  </w:style>
  <w:style w:type="paragraph" w:styleId="afa">
    <w:name w:val="annotation text"/>
    <w:basedOn w:val="a7"/>
    <w:link w:val="af9"/>
    <w:uiPriority w:val="99"/>
    <w:rsid w:val="00FA315E"/>
    <w:rPr>
      <w:sz w:val="20"/>
      <w:szCs w:val="20"/>
      <w:lang w:val="x-none" w:eastAsia="x-none"/>
    </w:rPr>
  </w:style>
  <w:style w:type="paragraph" w:customStyle="1" w:styleId="afb">
    <w:name w:val="שם הוראה"/>
    <w:basedOn w:val="a7"/>
    <w:rsid w:val="00FA315E"/>
    <w:pPr>
      <w:jc w:val="both"/>
    </w:pPr>
    <w:rPr>
      <w:rFonts w:ascii="Arial" w:hAnsi="Arial" w:cs="Arial"/>
      <w:b/>
      <w:bCs/>
      <w:noProof/>
      <w:color w:val="FFFFFF"/>
      <w:sz w:val="28"/>
      <w:szCs w:val="28"/>
    </w:rPr>
  </w:style>
  <w:style w:type="paragraph" w:customStyle="1" w:styleId="afc">
    <w:name w:val="טקסט רץ טבלה עליונה"/>
    <w:basedOn w:val="a7"/>
    <w:rsid w:val="00FA315E"/>
    <w:pPr>
      <w:jc w:val="both"/>
    </w:pPr>
    <w:rPr>
      <w:rFonts w:ascii="Arial" w:hAnsi="Arial" w:cs="Arial"/>
      <w:noProof/>
      <w:sz w:val="20"/>
      <w:szCs w:val="20"/>
    </w:rPr>
  </w:style>
  <w:style w:type="paragraph" w:customStyle="1" w:styleId="a6">
    <w:name w:val="כותרת סעיף"/>
    <w:basedOn w:val="a7"/>
    <w:link w:val="afd"/>
    <w:rsid w:val="00FA315E"/>
    <w:pPr>
      <w:numPr>
        <w:numId w:val="4"/>
      </w:numPr>
      <w:spacing w:before="240" w:line="360" w:lineRule="auto"/>
      <w:jc w:val="both"/>
    </w:pPr>
    <w:rPr>
      <w:rFonts w:ascii="Arial" w:hAnsi="Arial" w:cs="Arial"/>
      <w:b/>
      <w:bCs/>
      <w:color w:val="1B3461"/>
      <w:sz w:val="22"/>
      <w:szCs w:val="22"/>
    </w:rPr>
  </w:style>
  <w:style w:type="paragraph" w:customStyle="1" w:styleId="16">
    <w:name w:val="תת סעיף1"/>
    <w:basedOn w:val="a3"/>
    <w:rsid w:val="00FA315E"/>
    <w:pPr>
      <w:numPr>
        <w:numId w:val="0"/>
      </w:numPr>
      <w:tabs>
        <w:tab w:val="num" w:pos="2830"/>
      </w:tabs>
      <w:ind w:left="2830" w:right="2835" w:hanging="850"/>
    </w:pPr>
  </w:style>
  <w:style w:type="paragraph" w:customStyle="1" w:styleId="afe">
    <w:name w:val="כותרת טבלת נספחים"/>
    <w:basedOn w:val="a7"/>
    <w:rsid w:val="00FA315E"/>
    <w:pPr>
      <w:jc w:val="center"/>
    </w:pPr>
    <w:rPr>
      <w:rFonts w:ascii="Arial" w:hAnsi="Arial" w:cs="Arial"/>
      <w:b/>
      <w:color w:val="1B3461"/>
      <w:sz w:val="28"/>
      <w:szCs w:val="22"/>
    </w:rPr>
  </w:style>
  <w:style w:type="paragraph" w:customStyle="1" w:styleId="Sign">
    <w:name w:val="Sign"/>
    <w:basedOn w:val="a7"/>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f">
    <w:name w:val="annotation reference"/>
    <w:rsid w:val="00FA315E"/>
    <w:rPr>
      <w:rFonts w:cs="Times New Roman"/>
      <w:sz w:val="16"/>
      <w:szCs w:val="16"/>
    </w:rPr>
  </w:style>
  <w:style w:type="paragraph" w:styleId="aff0">
    <w:name w:val="annotation subject"/>
    <w:basedOn w:val="afa"/>
    <w:next w:val="afa"/>
    <w:link w:val="aff1"/>
    <w:uiPriority w:val="99"/>
    <w:rsid w:val="00FA315E"/>
    <w:rPr>
      <w:b/>
      <w:bCs/>
    </w:rPr>
  </w:style>
  <w:style w:type="character" w:customStyle="1" w:styleId="aff1">
    <w:name w:val="נושא הערה תו"/>
    <w:link w:val="aff0"/>
    <w:uiPriority w:val="99"/>
    <w:locked/>
    <w:rsid w:val="00FA315E"/>
    <w:rPr>
      <w:rFonts w:cs="David"/>
      <w:b/>
      <w:bCs/>
      <w:lang w:bidi="he-IL"/>
    </w:rPr>
  </w:style>
  <w:style w:type="paragraph" w:customStyle="1" w:styleId="aff2">
    <w:name w:val="סגנון"/>
    <w:basedOn w:val="a7"/>
    <w:next w:val="af6"/>
    <w:link w:val="aff3"/>
    <w:rsid w:val="00FA315E"/>
    <w:pPr>
      <w:widowControl w:val="0"/>
      <w:spacing w:line="360" w:lineRule="auto"/>
      <w:jc w:val="center"/>
    </w:pPr>
    <w:rPr>
      <w:rFonts w:cs="Times New Roman"/>
      <w:sz w:val="32"/>
      <w:szCs w:val="20"/>
    </w:rPr>
  </w:style>
  <w:style w:type="character" w:customStyle="1" w:styleId="aff3">
    <w:name w:val="תואר תו"/>
    <w:link w:val="aff2"/>
    <w:locked/>
    <w:rsid w:val="00FA315E"/>
    <w:rPr>
      <w:sz w:val="32"/>
      <w:lang w:val="en-US" w:eastAsia="en-US" w:bidi="he-IL"/>
    </w:rPr>
  </w:style>
  <w:style w:type="paragraph" w:customStyle="1" w:styleId="17">
    <w:name w:val="פיסקת רשימה1"/>
    <w:basedOn w:val="a7"/>
    <w:qFormat/>
    <w:rsid w:val="00FA315E"/>
    <w:pPr>
      <w:ind w:left="720"/>
      <w:contextualSpacing/>
    </w:pPr>
    <w:rPr>
      <w:rFonts w:cs="Times New Roman"/>
    </w:rPr>
  </w:style>
  <w:style w:type="paragraph" w:styleId="aff4">
    <w:name w:val="TOC Heading"/>
    <w:basedOn w:val="13"/>
    <w:next w:val="a7"/>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7"/>
    <w:next w:val="a7"/>
    <w:autoRedefine/>
    <w:uiPriority w:val="39"/>
    <w:rsid w:val="00DA5BEC"/>
    <w:pPr>
      <w:ind w:left="240"/>
    </w:pPr>
  </w:style>
  <w:style w:type="paragraph" w:styleId="TOC1">
    <w:name w:val="toc 1"/>
    <w:basedOn w:val="a7"/>
    <w:next w:val="a7"/>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5">
    <w:name w:val="List Paragraph"/>
    <w:aliases w:val="מכרזים - טקסט סעיפים"/>
    <w:basedOn w:val="a7"/>
    <w:link w:val="aff6"/>
    <w:qFormat/>
    <w:rsid w:val="0083696F"/>
    <w:pPr>
      <w:ind w:left="720"/>
      <w:contextualSpacing/>
    </w:pPr>
    <w:rPr>
      <w:rFonts w:cs="Miriam"/>
      <w:sz w:val="20"/>
      <w:szCs w:val="28"/>
    </w:rPr>
  </w:style>
  <w:style w:type="paragraph" w:customStyle="1" w:styleId="18">
    <w:name w:val="פיסקת רשימה1"/>
    <w:basedOn w:val="a7"/>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7"/>
    <w:rsid w:val="00F6130C"/>
    <w:pPr>
      <w:bidi w:val="0"/>
      <w:spacing w:after="160" w:line="240" w:lineRule="exact"/>
      <w:jc w:val="both"/>
    </w:pPr>
    <w:rPr>
      <w:rFonts w:ascii="Verdana" w:hAnsi="Verdana" w:cs="FrankRuehl"/>
      <w:sz w:val="16"/>
      <w:szCs w:val="20"/>
      <w:lang w:bidi="ar-SA"/>
    </w:rPr>
  </w:style>
  <w:style w:type="character" w:customStyle="1" w:styleId="19">
    <w:name w:val="תו תו1"/>
    <w:locked/>
    <w:rsid w:val="001636DE"/>
    <w:rPr>
      <w:rFonts w:cs="David"/>
      <w:lang w:bidi="he-IL"/>
    </w:rPr>
  </w:style>
  <w:style w:type="paragraph" w:styleId="aff7">
    <w:name w:val="Revision"/>
    <w:hidden/>
    <w:uiPriority w:val="99"/>
    <w:semiHidden/>
    <w:rsid w:val="0010500C"/>
    <w:rPr>
      <w:rFonts w:cs="David"/>
      <w:sz w:val="24"/>
      <w:szCs w:val="24"/>
    </w:rPr>
  </w:style>
  <w:style w:type="paragraph" w:customStyle="1" w:styleId="Char2">
    <w:name w:val="Char2 תו"/>
    <w:basedOn w:val="a7"/>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6"/>
    <w:rsid w:val="00BC2182"/>
    <w:pPr>
      <w:tabs>
        <w:tab w:val="clear" w:pos="1931"/>
        <w:tab w:val="clear" w:pos="2830"/>
        <w:tab w:val="num" w:pos="4253"/>
      </w:tabs>
      <w:ind w:left="4253" w:right="0" w:hanging="1134"/>
    </w:pPr>
  </w:style>
  <w:style w:type="paragraph" w:customStyle="1" w:styleId="Char1">
    <w:name w:val="תו Char"/>
    <w:basedOn w:val="a7"/>
    <w:rsid w:val="007F2AB3"/>
    <w:pPr>
      <w:bidi w:val="0"/>
      <w:spacing w:after="160" w:line="240" w:lineRule="exact"/>
      <w:jc w:val="both"/>
    </w:pPr>
    <w:rPr>
      <w:rFonts w:ascii="Verdana" w:hAnsi="Verdana" w:cs="FrankRuehl"/>
      <w:sz w:val="16"/>
      <w:szCs w:val="20"/>
      <w:lang w:bidi="ar-SA"/>
    </w:rPr>
  </w:style>
  <w:style w:type="character" w:customStyle="1" w:styleId="aff6">
    <w:name w:val="פיסקת רשימה תו"/>
    <w:aliases w:val="מכרזים - טקסט סעיפים תו"/>
    <w:link w:val="aff5"/>
    <w:rsid w:val="0052532F"/>
    <w:rPr>
      <w:rFonts w:cs="Miriam"/>
      <w:szCs w:val="28"/>
    </w:rPr>
  </w:style>
  <w:style w:type="paragraph" w:customStyle="1" w:styleId="4">
    <w:name w:val="סעיף רמה 4"/>
    <w:basedOn w:val="a7"/>
    <w:link w:val="44"/>
    <w:autoRedefine/>
    <w:qFormat/>
    <w:rsid w:val="003E506F"/>
    <w:pPr>
      <w:numPr>
        <w:ilvl w:val="3"/>
        <w:numId w:val="46"/>
      </w:numPr>
      <w:tabs>
        <w:tab w:val="left" w:pos="1304"/>
        <w:tab w:val="left" w:pos="2268"/>
      </w:tabs>
      <w:spacing w:line="360" w:lineRule="auto"/>
      <w:ind w:left="2268" w:hanging="964"/>
      <w:jc w:val="both"/>
    </w:pPr>
    <w:rPr>
      <w:rFonts w:ascii="Arial" w:hAnsi="Arial" w:cstheme="minorBidi"/>
      <w:sz w:val="22"/>
      <w:szCs w:val="22"/>
      <w:u w:color="0000BA"/>
    </w:rPr>
  </w:style>
  <w:style w:type="paragraph" w:customStyle="1" w:styleId="5">
    <w:name w:val="סעיף רמה 5"/>
    <w:basedOn w:val="4"/>
    <w:link w:val="52"/>
    <w:autoRedefine/>
    <w:qFormat/>
    <w:rsid w:val="003E506F"/>
    <w:pPr>
      <w:numPr>
        <w:ilvl w:val="4"/>
      </w:numPr>
      <w:tabs>
        <w:tab w:val="clear" w:pos="2268"/>
        <w:tab w:val="left" w:pos="3402"/>
        <w:tab w:val="num" w:pos="3840"/>
      </w:tabs>
      <w:ind w:left="3402" w:hanging="1134"/>
    </w:pPr>
  </w:style>
  <w:style w:type="character" w:customStyle="1" w:styleId="44">
    <w:name w:val="סעיף רמה 4 תו"/>
    <w:basedOn w:val="a8"/>
    <w:link w:val="4"/>
    <w:rsid w:val="003E506F"/>
    <w:rPr>
      <w:rFonts w:ascii="Arial" w:hAnsi="Arial" w:cstheme="minorBidi"/>
      <w:sz w:val="22"/>
      <w:szCs w:val="22"/>
      <w:u w:color="0000BA"/>
    </w:rPr>
  </w:style>
  <w:style w:type="paragraph" w:customStyle="1" w:styleId="6">
    <w:name w:val="סעיף רמה 6"/>
    <w:basedOn w:val="5"/>
    <w:link w:val="62"/>
    <w:qFormat/>
    <w:rsid w:val="003E506F"/>
    <w:pPr>
      <w:numPr>
        <w:ilvl w:val="5"/>
      </w:numPr>
      <w:tabs>
        <w:tab w:val="num" w:pos="4530"/>
      </w:tabs>
      <w:ind w:left="4820" w:hanging="1418"/>
    </w:pPr>
  </w:style>
  <w:style w:type="character" w:styleId="FollowedHyperlink">
    <w:name w:val="FollowedHyperlink"/>
    <w:basedOn w:val="a8"/>
    <w:unhideWhenUsed/>
    <w:rsid w:val="00E7672B"/>
    <w:rPr>
      <w:color w:val="800080" w:themeColor="followedHyperlink"/>
      <w:u w:val="single"/>
    </w:rPr>
  </w:style>
  <w:style w:type="paragraph" w:customStyle="1" w:styleId="21">
    <w:name w:val="סעיף רמה 2"/>
    <w:basedOn w:val="a7"/>
    <w:link w:val="25"/>
    <w:autoRedefine/>
    <w:qFormat/>
    <w:rsid w:val="0001730A"/>
    <w:pPr>
      <w:numPr>
        <w:ilvl w:val="1"/>
        <w:numId w:val="47"/>
      </w:numPr>
      <w:spacing w:line="360" w:lineRule="auto"/>
      <w:ind w:left="567" w:hanging="567"/>
      <w:jc w:val="both"/>
    </w:pPr>
    <w:rPr>
      <w:rFonts w:ascii="Arial" w:hAnsi="Arial" w:cstheme="minorBidi"/>
      <w:sz w:val="22"/>
      <w:szCs w:val="22"/>
    </w:rPr>
  </w:style>
  <w:style w:type="paragraph" w:customStyle="1" w:styleId="30">
    <w:name w:val="סעיף רמה 3"/>
    <w:basedOn w:val="21"/>
    <w:link w:val="35"/>
    <w:autoRedefine/>
    <w:qFormat/>
    <w:rsid w:val="0001730A"/>
    <w:pPr>
      <w:numPr>
        <w:ilvl w:val="2"/>
      </w:numPr>
      <w:tabs>
        <w:tab w:val="left" w:pos="1304"/>
      </w:tabs>
    </w:pPr>
  </w:style>
  <w:style w:type="character" w:customStyle="1" w:styleId="35">
    <w:name w:val="סעיף רמה 3 תו"/>
    <w:basedOn w:val="a8"/>
    <w:link w:val="30"/>
    <w:rsid w:val="0001730A"/>
    <w:rPr>
      <w:rFonts w:ascii="Arial" w:hAnsi="Arial" w:cstheme="minorBidi"/>
      <w:sz w:val="22"/>
      <w:szCs w:val="22"/>
    </w:rPr>
  </w:style>
  <w:style w:type="paragraph" w:customStyle="1" w:styleId="DCHeading1">
    <w:name w:val="DC_Heading 1"/>
    <w:basedOn w:val="13"/>
    <w:uiPriority w:val="99"/>
    <w:rsid w:val="0001730A"/>
    <w:pPr>
      <w:numPr>
        <w:numId w:val="47"/>
      </w:numPr>
      <w:shd w:val="clear" w:color="auto" w:fill="F2F2F2"/>
      <w:tabs>
        <w:tab w:val="left" w:pos="0"/>
      </w:tabs>
      <w:spacing w:before="240" w:after="180"/>
      <w:jc w:val="left"/>
    </w:pPr>
    <w:rPr>
      <w:rFonts w:ascii="Arial" w:hAnsi="Arial" w:cs="Arial"/>
      <w:b/>
      <w:bCs/>
      <w:color w:val="003399"/>
      <w:kern w:val="32"/>
      <w:sz w:val="21"/>
      <w:szCs w:val="21"/>
    </w:rPr>
  </w:style>
  <w:style w:type="paragraph" w:customStyle="1" w:styleId="26">
    <w:name w:val="פיסקת רשימה2"/>
    <w:basedOn w:val="a7"/>
    <w:qFormat/>
    <w:rsid w:val="00F54D00"/>
    <w:pPr>
      <w:ind w:left="720"/>
      <w:contextualSpacing/>
    </w:pPr>
    <w:rPr>
      <w:rFonts w:cs="Times New Roman"/>
    </w:rPr>
  </w:style>
  <w:style w:type="paragraph" w:customStyle="1" w:styleId="Char30">
    <w:name w:val="Char3"/>
    <w:basedOn w:val="a7"/>
    <w:rsid w:val="00F54D00"/>
    <w:pPr>
      <w:bidi w:val="0"/>
      <w:spacing w:after="160" w:line="240" w:lineRule="exact"/>
      <w:jc w:val="both"/>
    </w:pPr>
    <w:rPr>
      <w:rFonts w:ascii="Verdana" w:hAnsi="Verdana" w:cs="FrankRuehl"/>
      <w:sz w:val="16"/>
      <w:szCs w:val="20"/>
      <w:lang w:bidi="ar-SA"/>
    </w:rPr>
  </w:style>
  <w:style w:type="paragraph" w:customStyle="1" w:styleId="Char20">
    <w:name w:val="Char2 תו"/>
    <w:basedOn w:val="a7"/>
    <w:rsid w:val="00F54D00"/>
    <w:pPr>
      <w:bidi w:val="0"/>
      <w:spacing w:after="160" w:line="240" w:lineRule="exact"/>
      <w:jc w:val="both"/>
    </w:pPr>
    <w:rPr>
      <w:rFonts w:ascii="Verdana" w:hAnsi="Verdana" w:cs="FrankRuehl"/>
      <w:sz w:val="16"/>
      <w:szCs w:val="20"/>
      <w:lang w:bidi="ar-SA"/>
    </w:rPr>
  </w:style>
  <w:style w:type="paragraph" w:customStyle="1" w:styleId="Char4">
    <w:name w:val="תו Char"/>
    <w:basedOn w:val="a7"/>
    <w:rsid w:val="00F54D00"/>
    <w:pPr>
      <w:bidi w:val="0"/>
      <w:spacing w:after="160" w:line="240" w:lineRule="exact"/>
      <w:jc w:val="both"/>
    </w:pPr>
    <w:rPr>
      <w:rFonts w:ascii="Verdana" w:hAnsi="Verdana" w:cs="FrankRuehl"/>
      <w:sz w:val="16"/>
      <w:szCs w:val="20"/>
      <w:lang w:bidi="ar-SA"/>
    </w:rPr>
  </w:style>
  <w:style w:type="paragraph" w:customStyle="1" w:styleId="aff8">
    <w:name w:val="תו"/>
    <w:basedOn w:val="a7"/>
    <w:rsid w:val="00F54D00"/>
    <w:pPr>
      <w:bidi w:val="0"/>
      <w:spacing w:after="160" w:line="240" w:lineRule="exact"/>
      <w:jc w:val="both"/>
    </w:pPr>
    <w:rPr>
      <w:rFonts w:ascii="Verdana" w:hAnsi="Verdana" w:cs="FrankRuehl"/>
      <w:sz w:val="16"/>
      <w:szCs w:val="20"/>
      <w:lang w:bidi="ar-SA"/>
    </w:rPr>
  </w:style>
  <w:style w:type="character" w:styleId="aff9">
    <w:name w:val="Placeholder Text"/>
    <w:uiPriority w:val="99"/>
    <w:semiHidden/>
    <w:rsid w:val="00F54D00"/>
    <w:rPr>
      <w:color w:val="808080"/>
    </w:rPr>
  </w:style>
  <w:style w:type="paragraph" w:styleId="affa">
    <w:name w:val="footnote text"/>
    <w:basedOn w:val="a7"/>
    <w:link w:val="affb"/>
    <w:unhideWhenUsed/>
    <w:rsid w:val="00F54D00"/>
    <w:rPr>
      <w:rFonts w:cs="Times New Roman"/>
      <w:sz w:val="20"/>
      <w:szCs w:val="20"/>
    </w:rPr>
  </w:style>
  <w:style w:type="character" w:customStyle="1" w:styleId="affb">
    <w:name w:val="טקסט הערת שוליים תו"/>
    <w:basedOn w:val="a8"/>
    <w:link w:val="affa"/>
    <w:rsid w:val="00F54D00"/>
  </w:style>
  <w:style w:type="character" w:styleId="affc">
    <w:name w:val="footnote reference"/>
    <w:unhideWhenUsed/>
    <w:rsid w:val="00F54D00"/>
    <w:rPr>
      <w:vertAlign w:val="superscript"/>
    </w:rPr>
  </w:style>
  <w:style w:type="paragraph" w:customStyle="1" w:styleId="affd">
    <w:uiPriority w:val="59"/>
    <w:rsid w:val="003828FA"/>
  </w:style>
  <w:style w:type="table" w:styleId="3-1">
    <w:name w:val="Medium Grid 3 Accent 1"/>
    <w:basedOn w:val="a9"/>
    <w:uiPriority w:val="69"/>
    <w:rsid w:val="00F54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e">
    <w:name w:val="endnote text"/>
    <w:basedOn w:val="a7"/>
    <w:link w:val="afff"/>
    <w:uiPriority w:val="99"/>
    <w:unhideWhenUsed/>
    <w:rsid w:val="00F54D00"/>
    <w:rPr>
      <w:rFonts w:cs="Times New Roman"/>
      <w:sz w:val="20"/>
      <w:szCs w:val="20"/>
    </w:rPr>
  </w:style>
  <w:style w:type="character" w:customStyle="1" w:styleId="afff">
    <w:name w:val="טקסט הערת סיום תו"/>
    <w:basedOn w:val="a8"/>
    <w:link w:val="affe"/>
    <w:uiPriority w:val="99"/>
    <w:rsid w:val="00F54D00"/>
  </w:style>
  <w:style w:type="character" w:styleId="afff0">
    <w:name w:val="endnote reference"/>
    <w:uiPriority w:val="99"/>
    <w:unhideWhenUsed/>
    <w:rsid w:val="00F54D00"/>
    <w:rPr>
      <w:vertAlign w:val="superscript"/>
    </w:rPr>
  </w:style>
  <w:style w:type="paragraph" w:customStyle="1" w:styleId="1a">
    <w:name w:val="סגנון1"/>
    <w:basedOn w:val="a6"/>
    <w:link w:val="1b"/>
    <w:qFormat/>
    <w:rsid w:val="00F54D00"/>
    <w:pPr>
      <w:numPr>
        <w:numId w:val="0"/>
      </w:numPr>
      <w:shd w:val="clear" w:color="auto" w:fill="D9D9D9"/>
      <w:tabs>
        <w:tab w:val="num" w:pos="501"/>
      </w:tabs>
      <w:ind w:left="501" w:hanging="360"/>
    </w:pPr>
  </w:style>
  <w:style w:type="character" w:customStyle="1" w:styleId="afd">
    <w:name w:val="כותרת סעיף תו"/>
    <w:link w:val="a6"/>
    <w:rsid w:val="00F54D00"/>
    <w:rPr>
      <w:rFonts w:ascii="Arial" w:hAnsi="Arial" w:cs="Arial"/>
      <w:b/>
      <w:bCs/>
      <w:color w:val="1B3461"/>
      <w:sz w:val="22"/>
      <w:szCs w:val="22"/>
    </w:rPr>
  </w:style>
  <w:style w:type="character" w:customStyle="1" w:styleId="1b">
    <w:name w:val="סגנון1 תו"/>
    <w:link w:val="1a"/>
    <w:rsid w:val="00F54D00"/>
    <w:rPr>
      <w:rFonts w:ascii="Arial" w:hAnsi="Arial" w:cs="Arial"/>
      <w:b/>
      <w:bCs/>
      <w:color w:val="1B3461"/>
      <w:sz w:val="22"/>
      <w:szCs w:val="22"/>
      <w:shd w:val="clear" w:color="auto" w:fill="D9D9D9"/>
    </w:rPr>
  </w:style>
  <w:style w:type="paragraph" w:customStyle="1" w:styleId="Style2">
    <w:name w:val="Style2"/>
    <w:basedOn w:val="a5"/>
    <w:link w:val="Style2Char"/>
    <w:qFormat/>
    <w:rsid w:val="00F54D00"/>
    <w:pPr>
      <w:numPr>
        <w:ilvl w:val="0"/>
        <w:numId w:val="0"/>
      </w:numPr>
      <w:tabs>
        <w:tab w:val="num" w:pos="501"/>
        <w:tab w:val="left" w:pos="1557"/>
      </w:tabs>
      <w:ind w:left="501" w:hanging="360"/>
    </w:pPr>
    <w:rPr>
      <w:rFonts w:cs="Arial"/>
      <w:b/>
      <w:bCs/>
      <w:u w:val="single"/>
      <w:lang w:val="en-US" w:eastAsia="en-US"/>
    </w:rPr>
  </w:style>
  <w:style w:type="paragraph" w:customStyle="1" w:styleId="Style3">
    <w:name w:val="Style3"/>
    <w:basedOn w:val="a3"/>
    <w:link w:val="Style3Char"/>
    <w:qFormat/>
    <w:rsid w:val="00F54D00"/>
    <w:pPr>
      <w:numPr>
        <w:numId w:val="0"/>
      </w:numPr>
      <w:tabs>
        <w:tab w:val="clear" w:pos="1931"/>
        <w:tab w:val="num" w:pos="501"/>
      </w:tabs>
      <w:ind w:left="501" w:hanging="360"/>
    </w:pPr>
    <w:rPr>
      <w:u w:val="single"/>
    </w:rPr>
  </w:style>
  <w:style w:type="character" w:customStyle="1" w:styleId="Style2Char">
    <w:name w:val="Style2 Char"/>
    <w:link w:val="Style2"/>
    <w:rsid w:val="00F54D00"/>
    <w:rPr>
      <w:rFonts w:ascii="Arial" w:hAnsi="Arial" w:cs="Arial"/>
      <w:b/>
      <w:bCs/>
      <w:sz w:val="22"/>
      <w:szCs w:val="22"/>
      <w:u w:val="single"/>
    </w:rPr>
  </w:style>
  <w:style w:type="character" w:customStyle="1" w:styleId="Char">
    <w:name w:val="תת סעיף Char"/>
    <w:link w:val="a3"/>
    <w:rsid w:val="00F54D00"/>
    <w:rPr>
      <w:rFonts w:cs="Arial"/>
      <w:sz w:val="22"/>
      <w:szCs w:val="22"/>
    </w:rPr>
  </w:style>
  <w:style w:type="character" w:customStyle="1" w:styleId="Style3Char">
    <w:name w:val="Style3 Char"/>
    <w:link w:val="Style3"/>
    <w:rsid w:val="00F54D00"/>
    <w:rPr>
      <w:rFonts w:cs="Arial"/>
      <w:sz w:val="22"/>
      <w:szCs w:val="22"/>
      <w:u w:val="single"/>
    </w:rPr>
  </w:style>
  <w:style w:type="table" w:styleId="afff1">
    <w:name w:val="Table Grid"/>
    <w:aliases w:val="טקסט טבלה תחתונה"/>
    <w:basedOn w:val="a9"/>
    <w:uiPriority w:val="59"/>
    <w:rsid w:val="00F54D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90">
    <w:name w:val="כותרת 9 תו"/>
    <w:basedOn w:val="a8"/>
    <w:link w:val="9"/>
    <w:semiHidden/>
    <w:rsid w:val="00D0159A"/>
    <w:rPr>
      <w:rFonts w:ascii="Calibri Light" w:hAnsi="Calibri Light"/>
      <w:i/>
      <w:iCs/>
      <w:color w:val="272727"/>
      <w:sz w:val="21"/>
      <w:szCs w:val="21"/>
    </w:rPr>
  </w:style>
  <w:style w:type="paragraph" w:customStyle="1" w:styleId="36">
    <w:name w:val="פיסקת רשימה3"/>
    <w:basedOn w:val="a7"/>
    <w:qFormat/>
    <w:rsid w:val="00D0159A"/>
    <w:pPr>
      <w:ind w:left="720"/>
      <w:contextualSpacing/>
    </w:pPr>
    <w:rPr>
      <w:rFonts w:cs="Times New Roman"/>
    </w:rPr>
  </w:style>
  <w:style w:type="paragraph" w:customStyle="1" w:styleId="Char31">
    <w:name w:val="Char3"/>
    <w:basedOn w:val="a7"/>
    <w:rsid w:val="00D0159A"/>
    <w:pPr>
      <w:bidi w:val="0"/>
      <w:spacing w:after="160" w:line="240" w:lineRule="exact"/>
      <w:jc w:val="both"/>
    </w:pPr>
    <w:rPr>
      <w:rFonts w:ascii="Verdana" w:hAnsi="Verdana" w:cs="FrankRuehl"/>
      <w:sz w:val="16"/>
      <w:szCs w:val="20"/>
      <w:lang w:bidi="ar-SA"/>
    </w:rPr>
  </w:style>
  <w:style w:type="paragraph" w:customStyle="1" w:styleId="Char21">
    <w:name w:val="Char2 תו"/>
    <w:basedOn w:val="a7"/>
    <w:rsid w:val="00D0159A"/>
    <w:pPr>
      <w:bidi w:val="0"/>
      <w:spacing w:after="160" w:line="240" w:lineRule="exact"/>
      <w:jc w:val="both"/>
    </w:pPr>
    <w:rPr>
      <w:rFonts w:ascii="Verdana" w:hAnsi="Verdana" w:cs="FrankRuehl"/>
      <w:sz w:val="16"/>
      <w:szCs w:val="20"/>
      <w:lang w:bidi="ar-SA"/>
    </w:rPr>
  </w:style>
  <w:style w:type="paragraph" w:customStyle="1" w:styleId="Char5">
    <w:name w:val="תו Char"/>
    <w:basedOn w:val="a7"/>
    <w:rsid w:val="00D0159A"/>
    <w:pPr>
      <w:bidi w:val="0"/>
      <w:spacing w:after="160" w:line="240" w:lineRule="exact"/>
      <w:jc w:val="both"/>
    </w:pPr>
    <w:rPr>
      <w:rFonts w:ascii="Verdana" w:hAnsi="Verdana" w:cs="FrankRuehl"/>
      <w:sz w:val="16"/>
      <w:szCs w:val="20"/>
      <w:lang w:bidi="ar-SA"/>
    </w:rPr>
  </w:style>
  <w:style w:type="paragraph" w:customStyle="1" w:styleId="1c">
    <w:name w:val="כותרת רמה 1"/>
    <w:basedOn w:val="a7"/>
    <w:link w:val="1d"/>
    <w:qFormat/>
    <w:rsid w:val="00D0159A"/>
    <w:pPr>
      <w:keepNext/>
      <w:shd w:val="clear" w:color="auto" w:fill="F2F2F2"/>
      <w:spacing w:before="240" w:after="180"/>
      <w:ind w:left="360" w:hanging="360"/>
      <w:outlineLvl w:val="0"/>
    </w:pPr>
    <w:rPr>
      <w:rFonts w:ascii="Arial" w:hAnsi="Arial" w:cs="Arial"/>
      <w:b/>
      <w:bCs/>
      <w:color w:val="003399"/>
      <w:kern w:val="32"/>
      <w:sz w:val="22"/>
      <w:szCs w:val="22"/>
    </w:rPr>
  </w:style>
  <w:style w:type="numbering" w:customStyle="1" w:styleId="a1">
    <w:name w:val="מספור משרד האוצר"/>
    <w:uiPriority w:val="99"/>
    <w:rsid w:val="00D0159A"/>
    <w:pPr>
      <w:numPr>
        <w:numId w:val="60"/>
      </w:numPr>
    </w:pPr>
  </w:style>
  <w:style w:type="character" w:customStyle="1" w:styleId="1d">
    <w:name w:val="כותרת רמה 1 תו"/>
    <w:link w:val="1c"/>
    <w:rsid w:val="00D0159A"/>
    <w:rPr>
      <w:rFonts w:ascii="Arial" w:hAnsi="Arial" w:cs="Arial"/>
      <w:b/>
      <w:bCs/>
      <w:color w:val="003399"/>
      <w:kern w:val="32"/>
      <w:sz w:val="22"/>
      <w:szCs w:val="22"/>
      <w:shd w:val="clear" w:color="auto" w:fill="F2F2F2"/>
    </w:rPr>
  </w:style>
  <w:style w:type="character" w:customStyle="1" w:styleId="25">
    <w:name w:val="סעיף רמה 2 תו"/>
    <w:link w:val="21"/>
    <w:rsid w:val="00D0159A"/>
    <w:rPr>
      <w:rFonts w:ascii="Arial" w:hAnsi="Arial" w:cstheme="minorBidi"/>
      <w:sz w:val="22"/>
      <w:szCs w:val="22"/>
    </w:rPr>
  </w:style>
  <w:style w:type="paragraph" w:customStyle="1" w:styleId="-">
    <w:name w:val="נספח - כותרת"/>
    <w:basedOn w:val="afff2"/>
    <w:link w:val="-Char"/>
    <w:qFormat/>
    <w:rsid w:val="00D0159A"/>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imes New Roman" w:hAnsi="Arial" w:cs="Arial"/>
      <w:b/>
      <w:bCs/>
      <w:color w:val="FFFFFF"/>
      <w:spacing w:val="0"/>
      <w:sz w:val="22"/>
      <w:szCs w:val="22"/>
    </w:rPr>
  </w:style>
  <w:style w:type="character" w:customStyle="1" w:styleId="52">
    <w:name w:val="סעיף רמה 5 תו"/>
    <w:link w:val="5"/>
    <w:rsid w:val="00D0159A"/>
    <w:rPr>
      <w:rFonts w:ascii="Arial" w:hAnsi="Arial" w:cstheme="minorBidi"/>
      <w:sz w:val="22"/>
      <w:szCs w:val="22"/>
      <w:u w:color="0000BA"/>
    </w:rPr>
  </w:style>
  <w:style w:type="character" w:customStyle="1" w:styleId="-Char">
    <w:name w:val="נספח - כותרת Char"/>
    <w:link w:val="-"/>
    <w:rsid w:val="00D0159A"/>
    <w:rPr>
      <w:rFonts w:ascii="Arial" w:hAnsi="Arial" w:cs="Arial"/>
      <w:b/>
      <w:bCs/>
      <w:color w:val="FFFFFF"/>
      <w:kern w:val="28"/>
      <w:sz w:val="22"/>
      <w:szCs w:val="22"/>
      <w:shd w:val="clear" w:color="auto" w:fill="4F81BD"/>
    </w:rPr>
  </w:style>
  <w:style w:type="character" w:customStyle="1" w:styleId="afff3">
    <w:name w:val="כותרת טקסט תו"/>
    <w:rsid w:val="00D0159A"/>
    <w:rPr>
      <w:rFonts w:ascii="Calibri Light" w:eastAsia="Times New Roman" w:hAnsi="Calibri Light" w:cs="Times New Roman"/>
      <w:spacing w:val="-10"/>
      <w:kern w:val="28"/>
      <w:sz w:val="56"/>
      <w:szCs w:val="56"/>
    </w:rPr>
  </w:style>
  <w:style w:type="paragraph" w:styleId="afff4">
    <w:name w:val="Subtitle"/>
    <w:basedOn w:val="a7"/>
    <w:next w:val="a7"/>
    <w:link w:val="afff5"/>
    <w:rsid w:val="00D0159A"/>
    <w:pPr>
      <w:numPr>
        <w:ilvl w:val="1"/>
      </w:numPr>
      <w:spacing w:after="160"/>
    </w:pPr>
    <w:rPr>
      <w:rFonts w:ascii="Calibri" w:hAnsi="Calibri" w:cs="Arial"/>
      <w:color w:val="5A5A5A"/>
      <w:spacing w:val="15"/>
      <w:sz w:val="22"/>
      <w:szCs w:val="22"/>
    </w:rPr>
  </w:style>
  <w:style w:type="character" w:customStyle="1" w:styleId="afff5">
    <w:name w:val="כותרת משנה תו"/>
    <w:basedOn w:val="a8"/>
    <w:link w:val="afff4"/>
    <w:rsid w:val="00D0159A"/>
    <w:rPr>
      <w:rFonts w:ascii="Calibri" w:hAnsi="Calibri" w:cs="Arial"/>
      <w:color w:val="5A5A5A"/>
      <w:spacing w:val="15"/>
      <w:sz w:val="22"/>
      <w:szCs w:val="22"/>
    </w:rPr>
  </w:style>
  <w:style w:type="paragraph" w:customStyle="1" w:styleId="-0">
    <w:name w:val="נספח - תיאור"/>
    <w:basedOn w:val="afff4"/>
    <w:link w:val="-4"/>
    <w:qFormat/>
    <w:rsid w:val="00D0159A"/>
    <w:pPr>
      <w:numPr>
        <w:ilvl w:val="0"/>
      </w:numPr>
      <w:pBdr>
        <w:bottom w:val="single" w:sz="6" w:space="1" w:color="1F497D"/>
      </w:pBdr>
      <w:spacing w:after="60"/>
      <w:jc w:val="center"/>
      <w:outlineLvl w:val="1"/>
    </w:pPr>
    <w:rPr>
      <w:color w:val="auto"/>
      <w:spacing w:val="0"/>
    </w:rPr>
  </w:style>
  <w:style w:type="character" w:customStyle="1" w:styleId="-4">
    <w:name w:val="נספח - תיאור תו"/>
    <w:link w:val="-0"/>
    <w:rsid w:val="00D0159A"/>
    <w:rPr>
      <w:rFonts w:ascii="Calibri" w:hAnsi="Calibri" w:cs="Arial"/>
      <w:sz w:val="22"/>
      <w:szCs w:val="22"/>
    </w:rPr>
  </w:style>
  <w:style w:type="paragraph" w:customStyle="1" w:styleId="CharChar">
    <w:name w:val="אייקון אסור לעשות תו Char Char"/>
    <w:basedOn w:val="a5"/>
    <w:link w:val="CharCharChar"/>
    <w:rsid w:val="00D0159A"/>
    <w:pPr>
      <w:numPr>
        <w:ilvl w:val="0"/>
        <w:numId w:val="0"/>
      </w:numPr>
      <w:tabs>
        <w:tab w:val="clear" w:pos="1931"/>
      </w:tabs>
      <w:ind w:left="1440" w:hanging="360"/>
    </w:pPr>
    <w:rPr>
      <w:rFonts w:ascii="Wingdings" w:hAnsi="Wingdings" w:cs="Arial"/>
      <w:color w:val="A81229"/>
      <w:position w:val="-4"/>
      <w:sz w:val="28"/>
      <w:szCs w:val="28"/>
      <w:lang w:val="en-US" w:eastAsia="en-US"/>
    </w:rPr>
  </w:style>
  <w:style w:type="character" w:customStyle="1" w:styleId="CharCharChar">
    <w:name w:val="אייקון אסור לעשות תו Char Char Char"/>
    <w:link w:val="CharChar"/>
    <w:rsid w:val="00D0159A"/>
    <w:rPr>
      <w:rFonts w:ascii="Wingdings" w:hAnsi="Wingdings" w:cs="Arial"/>
      <w:color w:val="A81229"/>
      <w:position w:val="-4"/>
      <w:sz w:val="28"/>
      <w:szCs w:val="28"/>
    </w:rPr>
  </w:style>
  <w:style w:type="paragraph" w:customStyle="1" w:styleId="a2">
    <w:name w:val="הגדרות"/>
    <w:basedOn w:val="a7"/>
    <w:link w:val="afff6"/>
    <w:autoRedefine/>
    <w:qFormat/>
    <w:rsid w:val="00D0159A"/>
    <w:pPr>
      <w:numPr>
        <w:numId w:val="63"/>
      </w:numPr>
      <w:spacing w:line="360" w:lineRule="auto"/>
      <w:contextualSpacing/>
      <w:jc w:val="both"/>
    </w:pPr>
    <w:rPr>
      <w:rFonts w:ascii="Arial" w:hAnsi="Arial" w:cs="Arial"/>
      <w:sz w:val="22"/>
      <w:szCs w:val="22"/>
    </w:rPr>
  </w:style>
  <w:style w:type="character" w:customStyle="1" w:styleId="afff6">
    <w:name w:val="הגדרות תו"/>
    <w:link w:val="a2"/>
    <w:rsid w:val="00D0159A"/>
    <w:rPr>
      <w:rFonts w:ascii="Arial" w:hAnsi="Arial" w:cs="Arial"/>
      <w:sz w:val="22"/>
      <w:szCs w:val="22"/>
    </w:rPr>
  </w:style>
  <w:style w:type="paragraph" w:customStyle="1" w:styleId="afff7">
    <w:name w:val="טקסט סעיף מודגש"/>
    <w:basedOn w:val="a5"/>
    <w:link w:val="afff8"/>
    <w:rsid w:val="00D0159A"/>
    <w:pPr>
      <w:numPr>
        <w:ilvl w:val="0"/>
        <w:numId w:val="0"/>
      </w:numPr>
      <w:ind w:left="1440" w:hanging="360"/>
    </w:pPr>
    <w:rPr>
      <w:rFonts w:cs="Arial"/>
      <w:b/>
      <w:bCs/>
      <w:lang w:val="en-US" w:eastAsia="en-US"/>
    </w:rPr>
  </w:style>
  <w:style w:type="character" w:customStyle="1" w:styleId="afff8">
    <w:name w:val="טקסט סעיף מודגש תו"/>
    <w:link w:val="afff7"/>
    <w:rsid w:val="00D0159A"/>
    <w:rPr>
      <w:rFonts w:ascii="Arial" w:hAnsi="Arial" w:cs="Arial"/>
      <w:b/>
      <w:bCs/>
      <w:sz w:val="22"/>
      <w:szCs w:val="22"/>
    </w:rPr>
  </w:style>
  <w:style w:type="paragraph" w:customStyle="1" w:styleId="afff9">
    <w:name w:val="אייקון מערכות מידע"/>
    <w:basedOn w:val="a5"/>
    <w:link w:val="afffa"/>
    <w:rsid w:val="00D0159A"/>
    <w:pPr>
      <w:numPr>
        <w:ilvl w:val="0"/>
        <w:numId w:val="0"/>
      </w:numPr>
      <w:ind w:left="1440" w:hanging="360"/>
    </w:pPr>
    <w:rPr>
      <w:rFonts w:ascii="Wingdings" w:hAnsi="Wingdings" w:cs="Arial"/>
      <w:color w:val="36A6E8"/>
      <w:position w:val="-4"/>
      <w:sz w:val="28"/>
      <w:szCs w:val="28"/>
      <w:lang w:val="en-US" w:eastAsia="en-US"/>
    </w:rPr>
  </w:style>
  <w:style w:type="character" w:customStyle="1" w:styleId="afffa">
    <w:name w:val="אייקון מערכות מידע תו"/>
    <w:link w:val="afff9"/>
    <w:rsid w:val="00D0159A"/>
    <w:rPr>
      <w:rFonts w:ascii="Wingdings" w:hAnsi="Wingdings" w:cs="Arial"/>
      <w:color w:val="36A6E8"/>
      <w:position w:val="-4"/>
      <w:sz w:val="28"/>
      <w:szCs w:val="28"/>
    </w:rPr>
  </w:style>
  <w:style w:type="paragraph" w:customStyle="1" w:styleId="afffb">
    <w:name w:val="טקסט נספח"/>
    <w:basedOn w:val="a7"/>
    <w:rsid w:val="00D0159A"/>
    <w:pPr>
      <w:spacing w:before="240" w:line="360" w:lineRule="auto"/>
      <w:jc w:val="both"/>
    </w:pPr>
    <w:rPr>
      <w:rFonts w:ascii="Arial" w:hAnsi="Arial"/>
      <w:sz w:val="22"/>
      <w:szCs w:val="22"/>
    </w:rPr>
  </w:style>
  <w:style w:type="paragraph" w:customStyle="1" w:styleId="1">
    <w:name w:val="זיו1"/>
    <w:basedOn w:val="a7"/>
    <w:rsid w:val="00D0159A"/>
    <w:pPr>
      <w:numPr>
        <w:numId w:val="61"/>
      </w:numPr>
      <w:spacing w:before="240"/>
      <w:jc w:val="both"/>
    </w:pPr>
    <w:rPr>
      <w:rFonts w:cs="Times New Roman"/>
    </w:rPr>
  </w:style>
  <w:style w:type="paragraph" w:customStyle="1" w:styleId="20">
    <w:name w:val="זיו2"/>
    <w:basedOn w:val="a7"/>
    <w:rsid w:val="00D0159A"/>
    <w:pPr>
      <w:numPr>
        <w:ilvl w:val="1"/>
        <w:numId w:val="61"/>
      </w:numPr>
      <w:spacing w:before="240"/>
      <w:jc w:val="both"/>
    </w:pPr>
    <w:rPr>
      <w:rFonts w:cs="Times New Roman"/>
    </w:rPr>
  </w:style>
  <w:style w:type="paragraph" w:customStyle="1" w:styleId="3">
    <w:name w:val="זיו3"/>
    <w:basedOn w:val="a7"/>
    <w:rsid w:val="00D0159A"/>
    <w:pPr>
      <w:numPr>
        <w:ilvl w:val="2"/>
        <w:numId w:val="61"/>
      </w:numPr>
      <w:spacing w:before="240"/>
      <w:jc w:val="both"/>
    </w:pPr>
    <w:rPr>
      <w:rFonts w:cs="Times New Roman"/>
    </w:rPr>
  </w:style>
  <w:style w:type="paragraph" w:customStyle="1" w:styleId="40">
    <w:name w:val="זיו4"/>
    <w:basedOn w:val="a7"/>
    <w:rsid w:val="00D0159A"/>
    <w:pPr>
      <w:numPr>
        <w:ilvl w:val="3"/>
        <w:numId w:val="61"/>
      </w:numPr>
      <w:spacing w:before="240"/>
      <w:jc w:val="both"/>
    </w:pPr>
    <w:rPr>
      <w:rFonts w:cs="Times New Roman"/>
    </w:rPr>
  </w:style>
  <w:style w:type="paragraph" w:customStyle="1" w:styleId="10">
    <w:name w:val="היסט1"/>
    <w:basedOn w:val="a7"/>
    <w:rsid w:val="00D0159A"/>
    <w:pPr>
      <w:numPr>
        <w:numId w:val="62"/>
      </w:numPr>
      <w:spacing w:before="240"/>
      <w:jc w:val="both"/>
    </w:pPr>
    <w:rPr>
      <w:rFonts w:ascii="Arial" w:hAnsi="Arial" w:cs="Times New Roman"/>
    </w:rPr>
  </w:style>
  <w:style w:type="paragraph" w:customStyle="1" w:styleId="22">
    <w:name w:val="היסט2"/>
    <w:basedOn w:val="a7"/>
    <w:rsid w:val="00D0159A"/>
    <w:pPr>
      <w:numPr>
        <w:ilvl w:val="1"/>
        <w:numId w:val="62"/>
      </w:numPr>
      <w:spacing w:before="240"/>
      <w:jc w:val="both"/>
    </w:pPr>
    <w:rPr>
      <w:rFonts w:ascii="Arial" w:hAnsi="Arial" w:cs="Times New Roman"/>
    </w:rPr>
  </w:style>
  <w:style w:type="paragraph" w:customStyle="1" w:styleId="31">
    <w:name w:val="היסט3"/>
    <w:basedOn w:val="a7"/>
    <w:rsid w:val="00D0159A"/>
    <w:pPr>
      <w:numPr>
        <w:ilvl w:val="2"/>
        <w:numId w:val="62"/>
      </w:numPr>
      <w:spacing w:before="240"/>
      <w:jc w:val="both"/>
    </w:pPr>
    <w:rPr>
      <w:rFonts w:ascii="Arial" w:hAnsi="Arial" w:cs="Times New Roman"/>
    </w:rPr>
  </w:style>
  <w:style w:type="paragraph" w:customStyle="1" w:styleId="41">
    <w:name w:val="היסט4"/>
    <w:basedOn w:val="a7"/>
    <w:rsid w:val="00D0159A"/>
    <w:pPr>
      <w:numPr>
        <w:ilvl w:val="3"/>
        <w:numId w:val="62"/>
      </w:numPr>
      <w:spacing w:before="240"/>
      <w:jc w:val="both"/>
    </w:pPr>
    <w:rPr>
      <w:rFonts w:ascii="Arial" w:hAnsi="Arial" w:cs="Times New Roman"/>
    </w:rPr>
  </w:style>
  <w:style w:type="paragraph" w:styleId="NormalWeb">
    <w:name w:val="Normal (Web)"/>
    <w:basedOn w:val="a7"/>
    <w:uiPriority w:val="99"/>
    <w:unhideWhenUsed/>
    <w:rsid w:val="00D0159A"/>
    <w:pPr>
      <w:bidi w:val="0"/>
      <w:spacing w:before="100" w:beforeAutospacing="1" w:after="100" w:afterAutospacing="1"/>
    </w:pPr>
    <w:rPr>
      <w:rFonts w:cs="Times New Roman"/>
    </w:rPr>
  </w:style>
  <w:style w:type="paragraph" w:customStyle="1" w:styleId="afffc">
    <w:name w:val="כותרת שם נספח"/>
    <w:basedOn w:val="a7"/>
    <w:rsid w:val="00D0159A"/>
    <w:pPr>
      <w:spacing w:before="240" w:line="360" w:lineRule="auto"/>
      <w:jc w:val="both"/>
    </w:pPr>
    <w:rPr>
      <w:rFonts w:ascii="Arial" w:hAnsi="Arial" w:cs="Arial"/>
      <w:b/>
      <w:bCs/>
      <w:color w:val="1B3461"/>
      <w:sz w:val="26"/>
      <w:szCs w:val="26"/>
    </w:rPr>
  </w:style>
  <w:style w:type="character" w:customStyle="1" w:styleId="62">
    <w:name w:val="סעיף רמה 6 תו"/>
    <w:link w:val="6"/>
    <w:rsid w:val="00D0159A"/>
    <w:rPr>
      <w:rFonts w:ascii="Arial" w:hAnsi="Arial" w:cstheme="minorBidi"/>
      <w:sz w:val="22"/>
      <w:szCs w:val="22"/>
      <w:u w:color="0000BA"/>
    </w:rPr>
  </w:style>
  <w:style w:type="character" w:customStyle="1" w:styleId="afffd">
    <w:name w:val="טקסט סעיף תו תו"/>
    <w:rsid w:val="00D0159A"/>
    <w:rPr>
      <w:rFonts w:ascii="Arial" w:hAnsi="Arial" w:cs="Arial"/>
      <w:sz w:val="22"/>
      <w:szCs w:val="22"/>
      <w:lang w:val="en-US" w:eastAsia="en-US" w:bidi="he-IL"/>
    </w:rPr>
  </w:style>
  <w:style w:type="character" w:customStyle="1" w:styleId="CharChar0">
    <w:name w:val="טקסט סעיף Char Char"/>
    <w:rsid w:val="00D0159A"/>
    <w:rPr>
      <w:rFonts w:ascii="Arial" w:hAnsi="Arial" w:cs="Arial"/>
      <w:sz w:val="22"/>
      <w:szCs w:val="22"/>
      <w:lang w:val="en-US" w:eastAsia="en-US" w:bidi="he-IL"/>
    </w:rPr>
  </w:style>
  <w:style w:type="paragraph" w:customStyle="1" w:styleId="Char6">
    <w:name w:val="תו תו Char"/>
    <w:basedOn w:val="a7"/>
    <w:rsid w:val="00D0159A"/>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7"/>
    <w:rsid w:val="00D0159A"/>
    <w:pPr>
      <w:bidi w:val="0"/>
      <w:spacing w:after="160" w:line="240" w:lineRule="exact"/>
      <w:jc w:val="both"/>
    </w:pPr>
    <w:rPr>
      <w:rFonts w:ascii="Verdana" w:hAnsi="Verdana" w:cs="FrankRuehl"/>
      <w:sz w:val="16"/>
      <w:szCs w:val="20"/>
      <w:lang w:bidi="ar-SA"/>
    </w:rPr>
  </w:style>
  <w:style w:type="numbering" w:customStyle="1" w:styleId="2">
    <w:name w:val="סגנון2"/>
    <w:rsid w:val="00D0159A"/>
    <w:pPr>
      <w:numPr>
        <w:numId w:val="64"/>
      </w:numPr>
    </w:pPr>
  </w:style>
  <w:style w:type="numbering" w:customStyle="1" w:styleId="32">
    <w:name w:val="סגנון3"/>
    <w:rsid w:val="00D0159A"/>
    <w:pPr>
      <w:numPr>
        <w:numId w:val="65"/>
      </w:numPr>
    </w:pPr>
  </w:style>
  <w:style w:type="paragraph" w:customStyle="1" w:styleId="CharChar1">
    <w:name w:val="Char תו Char תו"/>
    <w:basedOn w:val="a7"/>
    <w:rsid w:val="00D0159A"/>
    <w:pPr>
      <w:bidi w:val="0"/>
      <w:spacing w:after="160" w:line="240" w:lineRule="exact"/>
      <w:jc w:val="both"/>
    </w:pPr>
    <w:rPr>
      <w:rFonts w:ascii="Verdana" w:hAnsi="Verdana" w:cs="FrankRuehl"/>
      <w:sz w:val="16"/>
      <w:szCs w:val="20"/>
      <w:lang w:bidi="ar-SA"/>
    </w:rPr>
  </w:style>
  <w:style w:type="paragraph" w:styleId="afff2">
    <w:name w:val="Title"/>
    <w:basedOn w:val="a7"/>
    <w:next w:val="a7"/>
    <w:link w:val="1e"/>
    <w:qFormat/>
    <w:rsid w:val="00D0159A"/>
    <w:pPr>
      <w:contextualSpacing/>
    </w:pPr>
    <w:rPr>
      <w:rFonts w:asciiTheme="majorHAnsi" w:eastAsiaTheme="majorEastAsia" w:hAnsiTheme="majorHAnsi" w:cstheme="majorBidi"/>
      <w:spacing w:val="-10"/>
      <w:kern w:val="28"/>
      <w:sz w:val="56"/>
      <w:szCs w:val="56"/>
    </w:rPr>
  </w:style>
  <w:style w:type="character" w:customStyle="1" w:styleId="1e">
    <w:name w:val="כותרת טקסט תו1"/>
    <w:basedOn w:val="a8"/>
    <w:link w:val="afff2"/>
    <w:rsid w:val="00D0159A"/>
    <w:rPr>
      <w:rFonts w:asciiTheme="majorHAnsi" w:eastAsiaTheme="majorEastAsia" w:hAnsiTheme="majorHAnsi" w:cstheme="majorBidi"/>
      <w:spacing w:val="-10"/>
      <w:kern w:val="28"/>
      <w:sz w:val="56"/>
      <w:szCs w:val="56"/>
    </w:rPr>
  </w:style>
  <w:style w:type="paragraph" w:customStyle="1" w:styleId="-1">
    <w:name w:val="מכרזים - כותרת רמה 1"/>
    <w:basedOn w:val="aff5"/>
    <w:qFormat/>
    <w:rsid w:val="00206984"/>
    <w:pPr>
      <w:numPr>
        <w:numId w:val="71"/>
      </w:numPr>
      <w:spacing w:after="200" w:line="276" w:lineRule="auto"/>
      <w:ind w:left="357" w:hanging="357"/>
      <w:outlineLvl w:val="0"/>
    </w:pPr>
    <w:rPr>
      <w:rFonts w:asciiTheme="minorHAnsi" w:eastAsiaTheme="minorHAnsi" w:hAnsiTheme="minorHAnsi" w:cs="David"/>
      <w:b/>
      <w:bCs/>
      <w:sz w:val="28"/>
    </w:rPr>
  </w:style>
  <w:style w:type="paragraph" w:customStyle="1" w:styleId="-2">
    <w:name w:val="מכרזים - כותרת רמה 2"/>
    <w:basedOn w:val="aff5"/>
    <w:qFormat/>
    <w:rsid w:val="00206984"/>
    <w:pPr>
      <w:numPr>
        <w:ilvl w:val="1"/>
        <w:numId w:val="71"/>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5"/>
    <w:qFormat/>
    <w:rsid w:val="00206984"/>
    <w:pPr>
      <w:numPr>
        <w:ilvl w:val="2"/>
        <w:numId w:val="71"/>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0">
    <w:name w:val="כותרת הסכם שירותים"/>
    <w:basedOn w:val="aff5"/>
    <w:uiPriority w:val="3"/>
    <w:qFormat/>
    <w:rsid w:val="00B30F67"/>
    <w:pPr>
      <w:numPr>
        <w:numId w:val="72"/>
      </w:numPr>
      <w:spacing w:after="200" w:line="276" w:lineRule="auto"/>
      <w:ind w:left="357" w:hanging="357"/>
      <w:outlineLvl w:val="3"/>
    </w:pPr>
    <w:rPr>
      <w:rFonts w:asciiTheme="minorHAnsi" w:eastAsiaTheme="minorHAnsi" w:hAnsiTheme="minorHAnsi" w:cs="David"/>
      <w:bCs/>
      <w:sz w:val="24"/>
      <w:szCs w:val="24"/>
      <w:u w:val="single"/>
    </w:rPr>
  </w:style>
  <w:style w:type="paragraph" w:customStyle="1" w:styleId="12">
    <w:name w:val="מכרז כותרת רמה 1"/>
    <w:basedOn w:val="7"/>
    <w:link w:val="1f"/>
    <w:qFormat/>
    <w:rsid w:val="00831823"/>
    <w:pPr>
      <w:numPr>
        <w:numId w:val="49"/>
      </w:numPr>
      <w:outlineLvl w:val="0"/>
    </w:pPr>
    <w:rPr>
      <w:sz w:val="28"/>
      <w:szCs w:val="28"/>
      <w:u w:val="single"/>
    </w:rPr>
  </w:style>
  <w:style w:type="paragraph" w:customStyle="1" w:styleId="45">
    <w:name w:val="סגנון4"/>
    <w:basedOn w:val="23"/>
    <w:link w:val="46"/>
    <w:qFormat/>
    <w:rsid w:val="00831823"/>
    <w:pPr>
      <w:spacing w:line="360" w:lineRule="auto"/>
      <w:jc w:val="left"/>
    </w:pPr>
    <w:rPr>
      <w:rFonts w:cs="David"/>
      <w:b/>
      <w:bCs/>
      <w:sz w:val="24"/>
      <w:szCs w:val="24"/>
    </w:rPr>
  </w:style>
  <w:style w:type="character" w:customStyle="1" w:styleId="1f">
    <w:name w:val="מכרז כותרת רמה 1 תו"/>
    <w:basedOn w:val="70"/>
    <w:link w:val="12"/>
    <w:rsid w:val="00831823"/>
    <w:rPr>
      <w:rFonts w:cs="David"/>
      <w:b/>
      <w:bCs/>
      <w:sz w:val="28"/>
      <w:szCs w:val="28"/>
      <w:u w:val="single"/>
    </w:rPr>
  </w:style>
  <w:style w:type="paragraph" w:customStyle="1" w:styleId="53">
    <w:name w:val="סגנון5"/>
    <w:basedOn w:val="23"/>
    <w:link w:val="54"/>
    <w:qFormat/>
    <w:rsid w:val="00831823"/>
    <w:pPr>
      <w:spacing w:line="360" w:lineRule="auto"/>
      <w:jc w:val="center"/>
    </w:pPr>
    <w:rPr>
      <w:rFonts w:cs="David"/>
      <w:b/>
      <w:bCs/>
      <w:sz w:val="24"/>
      <w:szCs w:val="24"/>
    </w:rPr>
  </w:style>
  <w:style w:type="character" w:customStyle="1" w:styleId="46">
    <w:name w:val="סגנון4 תו"/>
    <w:basedOn w:val="24"/>
    <w:link w:val="45"/>
    <w:rsid w:val="00831823"/>
    <w:rPr>
      <w:rFonts w:cs="David"/>
      <w:b/>
      <w:bCs/>
      <w:sz w:val="24"/>
      <w:szCs w:val="24"/>
      <w:u w:val="single"/>
      <w:lang w:val="en-US" w:eastAsia="en-US" w:bidi="he-IL"/>
    </w:rPr>
  </w:style>
  <w:style w:type="paragraph" w:customStyle="1" w:styleId="63">
    <w:name w:val="סגנון6"/>
    <w:basedOn w:val="23"/>
    <w:link w:val="64"/>
    <w:qFormat/>
    <w:rsid w:val="00831823"/>
    <w:pPr>
      <w:spacing w:line="360" w:lineRule="auto"/>
      <w:jc w:val="left"/>
      <w:outlineLvl w:val="9"/>
    </w:pPr>
    <w:rPr>
      <w:rFonts w:cs="David"/>
      <w:b/>
      <w:bCs/>
      <w:sz w:val="24"/>
      <w:szCs w:val="24"/>
    </w:rPr>
  </w:style>
  <w:style w:type="character" w:customStyle="1" w:styleId="54">
    <w:name w:val="סגנון5 תו"/>
    <w:basedOn w:val="24"/>
    <w:link w:val="53"/>
    <w:rsid w:val="00831823"/>
    <w:rPr>
      <w:rFonts w:cs="David"/>
      <w:b/>
      <w:bCs/>
      <w:sz w:val="24"/>
      <w:szCs w:val="24"/>
      <w:u w:val="single"/>
      <w:lang w:val="en-US" w:eastAsia="en-US" w:bidi="he-IL"/>
    </w:rPr>
  </w:style>
  <w:style w:type="paragraph" w:customStyle="1" w:styleId="71">
    <w:name w:val="סגנון7"/>
    <w:basedOn w:val="23"/>
    <w:link w:val="72"/>
    <w:qFormat/>
    <w:rsid w:val="002265C1"/>
    <w:pPr>
      <w:spacing w:line="360" w:lineRule="auto"/>
      <w:jc w:val="center"/>
      <w:outlineLvl w:val="9"/>
    </w:pPr>
    <w:rPr>
      <w:rFonts w:cs="David"/>
      <w:b/>
      <w:bCs/>
      <w:sz w:val="24"/>
      <w:szCs w:val="24"/>
      <w:u w:val="none"/>
    </w:rPr>
  </w:style>
  <w:style w:type="character" w:customStyle="1" w:styleId="64">
    <w:name w:val="סגנון6 תו"/>
    <w:basedOn w:val="24"/>
    <w:link w:val="63"/>
    <w:rsid w:val="00831823"/>
    <w:rPr>
      <w:rFonts w:cs="David"/>
      <w:b/>
      <w:bCs/>
      <w:sz w:val="24"/>
      <w:szCs w:val="24"/>
      <w:u w:val="single"/>
      <w:lang w:val="en-US" w:eastAsia="en-US" w:bidi="he-IL"/>
    </w:rPr>
  </w:style>
  <w:style w:type="paragraph" w:customStyle="1" w:styleId="81">
    <w:name w:val="סגנון8"/>
    <w:basedOn w:val="23"/>
    <w:link w:val="82"/>
    <w:qFormat/>
    <w:rsid w:val="002265C1"/>
    <w:pPr>
      <w:tabs>
        <w:tab w:val="left" w:pos="3240"/>
        <w:tab w:val="left" w:pos="6660"/>
      </w:tabs>
      <w:spacing w:line="360" w:lineRule="auto"/>
      <w:ind w:left="720"/>
      <w:jc w:val="center"/>
      <w:outlineLvl w:val="9"/>
    </w:pPr>
    <w:rPr>
      <w:rFonts w:cs="David"/>
      <w:b/>
      <w:bCs/>
      <w:iCs/>
      <w:sz w:val="24"/>
      <w:szCs w:val="24"/>
      <w:u w:val="none"/>
    </w:rPr>
  </w:style>
  <w:style w:type="character" w:customStyle="1" w:styleId="72">
    <w:name w:val="סגנון7 תו"/>
    <w:basedOn w:val="24"/>
    <w:link w:val="71"/>
    <w:rsid w:val="002265C1"/>
    <w:rPr>
      <w:rFonts w:cs="David"/>
      <w:b/>
      <w:bCs/>
      <w:sz w:val="24"/>
      <w:szCs w:val="24"/>
      <w:u w:val="single"/>
      <w:lang w:val="en-US" w:eastAsia="en-US" w:bidi="he-IL"/>
    </w:rPr>
  </w:style>
  <w:style w:type="paragraph" w:customStyle="1" w:styleId="91">
    <w:name w:val="סגנון9"/>
    <w:basedOn w:val="13"/>
    <w:link w:val="92"/>
    <w:qFormat/>
    <w:rsid w:val="002265C1"/>
    <w:pPr>
      <w:spacing w:line="360" w:lineRule="auto"/>
      <w:jc w:val="right"/>
      <w:outlineLvl w:val="1"/>
    </w:pPr>
    <w:rPr>
      <w:rFonts w:cs="David"/>
      <w:b/>
      <w:bCs/>
      <w:sz w:val="24"/>
      <w:szCs w:val="24"/>
    </w:rPr>
  </w:style>
  <w:style w:type="character" w:customStyle="1" w:styleId="82">
    <w:name w:val="סגנון8 תו"/>
    <w:basedOn w:val="24"/>
    <w:link w:val="81"/>
    <w:rsid w:val="002265C1"/>
    <w:rPr>
      <w:rFonts w:cs="David"/>
      <w:b/>
      <w:bCs/>
      <w:iCs/>
      <w:sz w:val="24"/>
      <w:szCs w:val="24"/>
      <w:u w:val="single"/>
      <w:lang w:val="en-US" w:eastAsia="en-US" w:bidi="he-IL"/>
    </w:rPr>
  </w:style>
  <w:style w:type="paragraph" w:customStyle="1" w:styleId="100">
    <w:name w:val="סגנון10"/>
    <w:basedOn w:val="13"/>
    <w:link w:val="101"/>
    <w:qFormat/>
    <w:rsid w:val="002265C1"/>
    <w:pPr>
      <w:spacing w:line="360" w:lineRule="auto"/>
      <w:outlineLvl w:val="9"/>
    </w:pPr>
    <w:rPr>
      <w:rFonts w:cs="David"/>
      <w:b/>
      <w:bCs/>
      <w:sz w:val="24"/>
      <w:szCs w:val="24"/>
    </w:rPr>
  </w:style>
  <w:style w:type="character" w:customStyle="1" w:styleId="92">
    <w:name w:val="סגנון9 תו"/>
    <w:basedOn w:val="14"/>
    <w:link w:val="91"/>
    <w:rsid w:val="002265C1"/>
    <w:rPr>
      <w:rFonts w:cs="David"/>
      <w:b/>
      <w:bCs/>
      <w:sz w:val="24"/>
      <w:szCs w:val="24"/>
      <w:lang w:val="en-US" w:eastAsia="en-US" w:bidi="he-IL"/>
    </w:rPr>
  </w:style>
  <w:style w:type="paragraph" w:customStyle="1" w:styleId="a">
    <w:name w:val="כותרת סעיף הסכם"/>
    <w:basedOn w:val="a7"/>
    <w:link w:val="afffe"/>
    <w:qFormat/>
    <w:rsid w:val="002265C1"/>
    <w:pPr>
      <w:numPr>
        <w:ilvl w:val="3"/>
        <w:numId w:val="59"/>
      </w:numPr>
      <w:tabs>
        <w:tab w:val="left" w:pos="375"/>
      </w:tabs>
      <w:spacing w:line="276" w:lineRule="auto"/>
      <w:outlineLvl w:val="2"/>
    </w:pPr>
    <w:rPr>
      <w:b/>
      <w:bCs/>
      <w:u w:val="single"/>
    </w:rPr>
  </w:style>
  <w:style w:type="character" w:customStyle="1" w:styleId="101">
    <w:name w:val="סגנון10 תו"/>
    <w:basedOn w:val="14"/>
    <w:link w:val="100"/>
    <w:rsid w:val="002265C1"/>
    <w:rPr>
      <w:rFonts w:cs="David"/>
      <w:b/>
      <w:bCs/>
      <w:sz w:val="24"/>
      <w:szCs w:val="24"/>
      <w:lang w:val="en-US" w:eastAsia="en-US" w:bidi="he-IL"/>
    </w:rPr>
  </w:style>
  <w:style w:type="paragraph" w:customStyle="1" w:styleId="11">
    <w:name w:val="סגנון11"/>
    <w:basedOn w:val="13"/>
    <w:link w:val="110"/>
    <w:qFormat/>
    <w:rsid w:val="003A109D"/>
    <w:pPr>
      <w:numPr>
        <w:numId w:val="8"/>
      </w:numPr>
      <w:tabs>
        <w:tab w:val="clear" w:pos="397"/>
      </w:tabs>
      <w:spacing w:before="240" w:after="60"/>
      <w:jc w:val="left"/>
      <w:outlineLvl w:val="9"/>
    </w:pPr>
    <w:rPr>
      <w:sz w:val="28"/>
      <w:u w:val="single"/>
    </w:rPr>
  </w:style>
  <w:style w:type="character" w:customStyle="1" w:styleId="afffe">
    <w:name w:val="כותרת סעיף הסכם תו"/>
    <w:basedOn w:val="a8"/>
    <w:link w:val="a"/>
    <w:rsid w:val="002265C1"/>
    <w:rPr>
      <w:rFonts w:cs="David"/>
      <w:b/>
      <w:bCs/>
      <w:sz w:val="24"/>
      <w:szCs w:val="24"/>
      <w:u w:val="single"/>
    </w:rPr>
  </w:style>
  <w:style w:type="paragraph" w:customStyle="1" w:styleId="120">
    <w:name w:val="סגנון12"/>
    <w:basedOn w:val="7"/>
    <w:link w:val="121"/>
    <w:qFormat/>
    <w:rsid w:val="003A109D"/>
    <w:pPr>
      <w:numPr>
        <w:ilvl w:val="1"/>
        <w:numId w:val="49"/>
      </w:numPr>
      <w:jc w:val="both"/>
      <w:outlineLvl w:val="9"/>
    </w:pPr>
    <w:rPr>
      <w:b w:val="0"/>
      <w:bCs w:val="0"/>
    </w:rPr>
  </w:style>
  <w:style w:type="character" w:customStyle="1" w:styleId="110">
    <w:name w:val="סגנון11 תו"/>
    <w:basedOn w:val="14"/>
    <w:link w:val="11"/>
    <w:rsid w:val="003A109D"/>
    <w:rPr>
      <w:rFonts w:cs="David Transparent"/>
      <w:sz w:val="28"/>
      <w:szCs w:val="28"/>
      <w:u w:val="single"/>
      <w:lang w:val="en-US" w:eastAsia="en-US" w:bidi="he-IL"/>
    </w:rPr>
  </w:style>
  <w:style w:type="paragraph" w:customStyle="1" w:styleId="130">
    <w:name w:val="סגנון13"/>
    <w:basedOn w:val="36"/>
    <w:link w:val="131"/>
    <w:qFormat/>
    <w:rsid w:val="003A109D"/>
  </w:style>
  <w:style w:type="character" w:customStyle="1" w:styleId="121">
    <w:name w:val="סגנון12 תו"/>
    <w:basedOn w:val="70"/>
    <w:link w:val="120"/>
    <w:rsid w:val="003A109D"/>
    <w:rPr>
      <w:rFonts w:cs="David"/>
      <w:b w:val="0"/>
      <w:bCs w:val="0"/>
      <w:sz w:val="24"/>
      <w:szCs w:val="24"/>
    </w:rPr>
  </w:style>
  <w:style w:type="character" w:customStyle="1" w:styleId="131">
    <w:name w:val="סגנון13 תו"/>
    <w:basedOn w:val="121"/>
    <w:link w:val="130"/>
    <w:rsid w:val="003A109D"/>
    <w:rPr>
      <w:rFonts w:cs="David"/>
      <w:b w:val="0"/>
      <w:bCs w:val="0"/>
      <w:sz w:val="24"/>
      <w:szCs w:val="24"/>
    </w:rPr>
  </w:style>
  <w:style w:type="table" w:customStyle="1" w:styleId="1f0">
    <w:name w:val="טקסט טבלה תחתונה1"/>
    <w:basedOn w:val="a9"/>
    <w:next w:val="afff1"/>
    <w:uiPriority w:val="59"/>
    <w:rsid w:val="004C2E8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טקסט טבלה תחתונה2"/>
    <w:basedOn w:val="a9"/>
    <w:next w:val="afff1"/>
    <w:uiPriority w:val="59"/>
    <w:rsid w:val="00EB4A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297225405">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167476143">
      <w:bodyDiv w:val="1"/>
      <w:marLeft w:val="0"/>
      <w:marRight w:val="0"/>
      <w:marTop w:val="0"/>
      <w:marBottom w:val="0"/>
      <w:divBdr>
        <w:top w:val="none" w:sz="0" w:space="0" w:color="auto"/>
        <w:left w:val="none" w:sz="0" w:space="0" w:color="auto"/>
        <w:bottom w:val="none" w:sz="0" w:space="0" w:color="auto"/>
        <w:right w:val="none" w:sz="0" w:space="0" w:color="auto"/>
      </w:divBdr>
    </w:div>
    <w:div w:id="1170486434">
      <w:bodyDiv w:val="1"/>
      <w:marLeft w:val="0"/>
      <w:marRight w:val="0"/>
      <w:marTop w:val="0"/>
      <w:marBottom w:val="0"/>
      <w:divBdr>
        <w:top w:val="none" w:sz="0" w:space="0" w:color="auto"/>
        <w:left w:val="none" w:sz="0" w:space="0" w:color="auto"/>
        <w:bottom w:val="none" w:sz="0" w:space="0" w:color="auto"/>
        <w:right w:val="none" w:sz="0" w:space="0" w:color="auto"/>
      </w:divBdr>
    </w:div>
    <w:div w:id="1284339803">
      <w:bodyDiv w:val="1"/>
      <w:marLeft w:val="0"/>
      <w:marRight w:val="0"/>
      <w:marTop w:val="0"/>
      <w:marBottom w:val="0"/>
      <w:divBdr>
        <w:top w:val="none" w:sz="0" w:space="0" w:color="auto"/>
        <w:left w:val="none" w:sz="0" w:space="0" w:color="auto"/>
        <w:bottom w:val="none" w:sz="0" w:space="0" w:color="auto"/>
        <w:right w:val="none" w:sz="0" w:space="0" w:color="auto"/>
      </w:divBdr>
      <w:divsChild>
        <w:div w:id="673453673">
          <w:marLeft w:val="0"/>
          <w:marRight w:val="0"/>
          <w:marTop w:val="0"/>
          <w:marBottom w:val="0"/>
          <w:divBdr>
            <w:top w:val="none" w:sz="0" w:space="0" w:color="auto"/>
            <w:left w:val="none" w:sz="0" w:space="0" w:color="auto"/>
            <w:bottom w:val="none" w:sz="0" w:space="0" w:color="auto"/>
            <w:right w:val="none" w:sz="0" w:space="0" w:color="auto"/>
          </w:divBdr>
          <w:divsChild>
            <w:div w:id="243682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472482809">
      <w:bodyDiv w:val="1"/>
      <w:marLeft w:val="0"/>
      <w:marRight w:val="0"/>
      <w:marTop w:val="0"/>
      <w:marBottom w:val="0"/>
      <w:divBdr>
        <w:top w:val="none" w:sz="0" w:space="0" w:color="auto"/>
        <w:left w:val="none" w:sz="0" w:space="0" w:color="auto"/>
        <w:bottom w:val="none" w:sz="0" w:space="0" w:color="auto"/>
        <w:right w:val="none" w:sz="0" w:space="0" w:color="auto"/>
      </w:divBdr>
      <w:divsChild>
        <w:div w:id="67385437">
          <w:marLeft w:val="0"/>
          <w:marRight w:val="0"/>
          <w:marTop w:val="0"/>
          <w:marBottom w:val="0"/>
          <w:divBdr>
            <w:top w:val="none" w:sz="0" w:space="0" w:color="auto"/>
            <w:left w:val="none" w:sz="0" w:space="0" w:color="auto"/>
            <w:bottom w:val="none" w:sz="0" w:space="0" w:color="auto"/>
            <w:right w:val="none" w:sz="0" w:space="0" w:color="auto"/>
          </w:divBdr>
          <w:divsChild>
            <w:div w:id="143192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025783">
      <w:bodyDiv w:val="1"/>
      <w:marLeft w:val="0"/>
      <w:marRight w:val="0"/>
      <w:marTop w:val="0"/>
      <w:marBottom w:val="0"/>
      <w:divBdr>
        <w:top w:val="none" w:sz="0" w:space="0" w:color="auto"/>
        <w:left w:val="none" w:sz="0" w:space="0" w:color="auto"/>
        <w:bottom w:val="none" w:sz="0" w:space="0" w:color="auto"/>
        <w:right w:val="none" w:sz="0" w:space="0" w:color="auto"/>
      </w:divBdr>
    </w:div>
    <w:div w:id="1746419058">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hyperlink" Target="http://www.btl.gov.il/laws/btlLaws.aspx?lawid=346329" TargetMode="Externa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econom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2.xml"/><Relationship Id="rId78" Type="http://schemas.microsoft.com/office/2016/09/relationships/commentsIds" Target="commentsId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imap@economy.gov.il" TargetMode="External"/><Relationship Id="rId22"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9EC2EEDF-DDE7-4CA7-AEAF-DB4A3C1A3506}">
  <ds:schemaRefs>
    <ds:schemaRef ds:uri="http://purl.org/dc/elements/1.1/"/>
    <ds:schemaRef ds:uri="http://schemas.microsoft.com/office/2006/documentManagement/types"/>
    <ds:schemaRef ds:uri="http://purl.org/dc/dcmitype/"/>
    <ds:schemaRef ds:uri="http://purl.org/dc/terms/"/>
    <ds:schemaRef ds:uri="http://schemas.microsoft.com/office/2006/metadata/properties"/>
    <ds:schemaRef ds:uri="http://schemas.openxmlformats.org/package/2006/metadata/core-properties"/>
    <ds:schemaRef ds:uri="http://schemas.microsoft.com/sharepoint/v3"/>
    <ds:schemaRef ds:uri="http://www.w3.org/XML/1998/namespace"/>
  </ds:schemaRefs>
</ds:datastoreItem>
</file>

<file path=customXml/itemProps3.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4.xml><?xml version="1.0" encoding="utf-8"?>
<ds:datastoreItem xmlns:ds="http://schemas.openxmlformats.org/officeDocument/2006/customXml" ds:itemID="{7382FA2F-7890-4D93-AABD-35498B5F4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83</Pages>
  <Words>19612</Words>
  <Characters>102143</Characters>
  <Application>Microsoft Office Word</Application>
  <DocSecurity>4</DocSecurity>
  <Lines>851</Lines>
  <Paragraphs>243</Paragraphs>
  <ScaleCrop>false</ScaleCrop>
  <HeadingPairs>
    <vt:vector size="2" baseType="variant">
      <vt:variant>
        <vt:lpstr>שם</vt:lpstr>
      </vt:variant>
      <vt:variant>
        <vt:i4>1</vt:i4>
      </vt:variant>
    </vt:vector>
  </HeadingPairs>
  <TitlesOfParts>
    <vt:vector size="1" baseType="lpstr">
      <vt:lpstr>מכרז 33/18 - מתן שירותי ייעוץ בתחום הגנת הסייבר לצורך שמירה על רציפות התפקוד של מפעלים חיוניים</vt:lpstr>
    </vt:vector>
  </TitlesOfParts>
  <Company>Ministry Of Economy</Company>
  <LinksUpToDate>false</LinksUpToDate>
  <CharactersWithSpaces>121512</CharactersWithSpaces>
  <SharedDoc>false</SharedDoc>
  <HLinks>
    <vt:vector size="174" baseType="variant">
      <vt:variant>
        <vt:i4>1376256</vt:i4>
      </vt:variant>
      <vt:variant>
        <vt:i4>135</vt:i4>
      </vt:variant>
      <vt:variant>
        <vt:i4>0</vt:i4>
      </vt:variant>
      <vt:variant>
        <vt:i4>5</vt:i4>
      </vt:variant>
      <vt:variant>
        <vt:lpwstr>http://hozrim.mof.gov.il/doc/hashkal/horaot.nsf/ByNum/13.9.2</vt:lpwstr>
      </vt:variant>
      <vt:variant>
        <vt:lpwstr/>
      </vt:variant>
      <vt:variant>
        <vt:i4>1376256</vt:i4>
      </vt:variant>
      <vt:variant>
        <vt:i4>132</vt:i4>
      </vt:variant>
      <vt:variant>
        <vt:i4>0</vt:i4>
      </vt:variant>
      <vt:variant>
        <vt:i4>5</vt:i4>
      </vt:variant>
      <vt:variant>
        <vt:lpwstr>http://hozrim.mof.gov.il/doc/hashkal/horaot.nsf/ByNum/13.9.2</vt:lpwstr>
      </vt:variant>
      <vt:variant>
        <vt:lpwstr/>
      </vt:variant>
      <vt:variant>
        <vt:i4>96215045</vt:i4>
      </vt:variant>
      <vt:variant>
        <vt:i4>129</vt:i4>
      </vt:variant>
      <vt:variant>
        <vt:i4>0</vt:i4>
      </vt:variant>
      <vt:variant>
        <vt:i4>5</vt:i4>
      </vt:variant>
      <vt:variant>
        <vt:lpwstr/>
      </vt:variant>
      <vt:variant>
        <vt:lpwstr>_נספח_א_–_[טבלת שינויים שבוצעו בהורא</vt:lpwstr>
      </vt:variant>
      <vt:variant>
        <vt:i4>591354</vt:i4>
      </vt:variant>
      <vt:variant>
        <vt:i4>126</vt:i4>
      </vt:variant>
      <vt:variant>
        <vt:i4>0</vt:i4>
      </vt:variant>
      <vt:variant>
        <vt:i4>5</vt:i4>
      </vt:variant>
      <vt:variant>
        <vt:lpwstr>http://hozrim.mof.gov.il/doc/hashkal/horaot.nsf/ByNum/ה.13.9.2.2</vt:lpwstr>
      </vt:variant>
      <vt:variant>
        <vt:lpwstr/>
      </vt:variant>
      <vt:variant>
        <vt:i4>656890</vt:i4>
      </vt:variant>
      <vt:variant>
        <vt:i4>123</vt:i4>
      </vt:variant>
      <vt:variant>
        <vt:i4>0</vt:i4>
      </vt:variant>
      <vt:variant>
        <vt:i4>5</vt:i4>
      </vt:variant>
      <vt:variant>
        <vt:lpwstr>http://hozrim.mof.gov.il/doc/hashkal/horaot.nsf/ByNum/ה.13.9.2.1</vt:lpwstr>
      </vt:variant>
      <vt:variant>
        <vt:lpwstr/>
      </vt:variant>
      <vt:variant>
        <vt:i4>591350</vt:i4>
      </vt:variant>
      <vt:variant>
        <vt:i4>120</vt:i4>
      </vt:variant>
      <vt:variant>
        <vt:i4>0</vt:i4>
      </vt:variant>
      <vt:variant>
        <vt:i4>5</vt:i4>
      </vt:variant>
      <vt:variant>
        <vt:lpwstr>http://hozrim.mof.gov.il/doc/hashkal/horaot.nsf/ByNum/ט.13.9.2.2</vt:lpwstr>
      </vt:variant>
      <vt:variant>
        <vt:lpwstr/>
      </vt:variant>
      <vt:variant>
        <vt:i4>656886</vt:i4>
      </vt:variant>
      <vt:variant>
        <vt:i4>117</vt:i4>
      </vt:variant>
      <vt:variant>
        <vt:i4>0</vt:i4>
      </vt:variant>
      <vt:variant>
        <vt:i4>5</vt:i4>
      </vt:variant>
      <vt:variant>
        <vt:lpwstr>http://hozrim.mof.gov.il/doc/hashkal/horaot.nsf/ByNum/ט.13.9.2.1</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720921</vt:i4>
      </vt:variant>
      <vt:variant>
        <vt:i4>111</vt:i4>
      </vt:variant>
      <vt:variant>
        <vt:i4>0</vt:i4>
      </vt:variant>
      <vt:variant>
        <vt:i4>5</vt:i4>
      </vt:variant>
      <vt:variant>
        <vt:lpwstr>http://hozrim.mof.gov.il/doc/hashkal/horaot.nsf/ByNum/7.19.1</vt:lpwstr>
      </vt:variant>
      <vt:variant>
        <vt:lpwstr/>
      </vt:variant>
      <vt:variant>
        <vt:i4>25</vt:i4>
      </vt:variant>
      <vt:variant>
        <vt:i4>108</vt:i4>
      </vt:variant>
      <vt:variant>
        <vt:i4>0</vt:i4>
      </vt:variant>
      <vt:variant>
        <vt:i4>5</vt:i4>
      </vt:variant>
      <vt:variant>
        <vt:lpwstr>http://hozrim.mof.gov.il/doc/hashkal/horaot.nsf/ByNum/7.11.2</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591354</vt:i4>
      </vt:variant>
      <vt:variant>
        <vt:i4>102</vt:i4>
      </vt:variant>
      <vt:variant>
        <vt:i4>0</vt:i4>
      </vt:variant>
      <vt:variant>
        <vt:i4>5</vt:i4>
      </vt:variant>
      <vt:variant>
        <vt:lpwstr>http://hozrim.mof.gov.il/doc/hashkal/horaot.nsf/ByNum/ה.13.9.2.2</vt:lpwstr>
      </vt:variant>
      <vt:variant>
        <vt:lpwstr/>
      </vt:variant>
      <vt:variant>
        <vt:i4>591350</vt:i4>
      </vt:variant>
      <vt:variant>
        <vt:i4>99</vt:i4>
      </vt:variant>
      <vt:variant>
        <vt:i4>0</vt:i4>
      </vt:variant>
      <vt:variant>
        <vt:i4>5</vt:i4>
      </vt:variant>
      <vt:variant>
        <vt:lpwstr>http://hozrim.mof.gov.il/doc/hashkal/horaot.nsf/ByNum/ט.13.9.2.2</vt:lpwstr>
      </vt:variant>
      <vt:variant>
        <vt:lpwstr/>
      </vt:variant>
      <vt:variant>
        <vt:i4>656890</vt:i4>
      </vt:variant>
      <vt:variant>
        <vt:i4>96</vt:i4>
      </vt:variant>
      <vt:variant>
        <vt:i4>0</vt:i4>
      </vt:variant>
      <vt:variant>
        <vt:i4>5</vt:i4>
      </vt:variant>
      <vt:variant>
        <vt:lpwstr>http://hozrim.mof.gov.il/doc/hashkal/horaot.nsf/ByNum/ה.13.9.2.1</vt:lpwstr>
      </vt:variant>
      <vt:variant>
        <vt:lpwstr/>
      </vt:variant>
      <vt:variant>
        <vt:i4>720921</vt:i4>
      </vt:variant>
      <vt:variant>
        <vt:i4>93</vt:i4>
      </vt:variant>
      <vt:variant>
        <vt:i4>0</vt:i4>
      </vt:variant>
      <vt:variant>
        <vt:i4>5</vt:i4>
      </vt:variant>
      <vt:variant>
        <vt:lpwstr>http://hozrim.mof.gov.il/doc/hashkal/horaot.nsf/ByNum/7.19.1</vt:lpwstr>
      </vt:variant>
      <vt:variant>
        <vt:lpwstr/>
      </vt:variant>
      <vt:variant>
        <vt:i4>656890</vt:i4>
      </vt:variant>
      <vt:variant>
        <vt:i4>78</vt:i4>
      </vt:variant>
      <vt:variant>
        <vt:i4>0</vt:i4>
      </vt:variant>
      <vt:variant>
        <vt:i4>5</vt:i4>
      </vt:variant>
      <vt:variant>
        <vt:lpwstr>http://hozrim.mof.gov.il/doc/hashkal/horaot.nsf/ByNum/ה.13.9.2.1</vt:lpwstr>
      </vt:variant>
      <vt:variant>
        <vt:lpwstr/>
      </vt:variant>
      <vt:variant>
        <vt:i4>656890</vt:i4>
      </vt:variant>
      <vt:variant>
        <vt:i4>75</vt:i4>
      </vt:variant>
      <vt:variant>
        <vt:i4>0</vt:i4>
      </vt:variant>
      <vt:variant>
        <vt:i4>5</vt:i4>
      </vt:variant>
      <vt:variant>
        <vt:lpwstr>http://hozrim.mof.gov.il/doc/hashkal/horaot.nsf/ByNum/ה.13.9.2.1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656886</vt:i4>
      </vt:variant>
      <vt:variant>
        <vt:i4>68</vt:i4>
      </vt:variant>
      <vt:variant>
        <vt:i4>0</vt:i4>
      </vt:variant>
      <vt:variant>
        <vt:i4>5</vt:i4>
      </vt:variant>
      <vt:variant>
        <vt:lpwstr>http://hozrim.mof.gov.il/doc/hashkal/horaot.nsf/ByNum/ט.13.9.2.1</vt:lpwstr>
      </vt:variant>
      <vt:variant>
        <vt:lpwstr/>
      </vt:variant>
      <vt:variant>
        <vt:i4>94699586</vt:i4>
      </vt:variant>
      <vt:variant>
        <vt:i4>66</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63</vt:i4>
      </vt:variant>
      <vt:variant>
        <vt:i4>0</vt:i4>
      </vt:variant>
      <vt:variant>
        <vt:i4>5</vt:i4>
      </vt:variant>
      <vt:variant>
        <vt:lpwstr>http://hozrim.mof.gov.il/doc/hashkal/horaot.nsf/ByNum/ה.13.9.2.1</vt:lpwstr>
      </vt:variant>
      <vt:variant>
        <vt:lpwstr/>
      </vt:variant>
      <vt:variant>
        <vt:i4>656890</vt:i4>
      </vt:variant>
      <vt:variant>
        <vt:i4>60</vt:i4>
      </vt:variant>
      <vt:variant>
        <vt:i4>0</vt:i4>
      </vt:variant>
      <vt:variant>
        <vt:i4>5</vt:i4>
      </vt:variant>
      <vt:variant>
        <vt:lpwstr>http://hozrim.mof.gov.il/doc/hashkal/horaot.nsf/ByNum/ה.13.9.2.1</vt:lpwstr>
      </vt:variant>
      <vt:variant>
        <vt:lpwstr/>
      </vt:variant>
      <vt:variant>
        <vt:i4>656890</vt:i4>
      </vt:variant>
      <vt:variant>
        <vt:i4>56</vt:i4>
      </vt:variant>
      <vt:variant>
        <vt:i4>0</vt:i4>
      </vt:variant>
      <vt:variant>
        <vt:i4>5</vt:i4>
      </vt:variant>
      <vt:variant>
        <vt:lpwstr>http://hozrim.mof.gov.il/doc/hashkal/horaot.nsf/ByNum/ה.13.9.2.1</vt:lpwstr>
      </vt:variant>
      <vt:variant>
        <vt:lpwstr/>
      </vt:variant>
      <vt:variant>
        <vt:i4>94961730</vt:i4>
      </vt:variant>
      <vt:variant>
        <vt:i4>54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45</vt:i4>
      </vt:variant>
      <vt:variant>
        <vt:i4>0</vt:i4>
      </vt:variant>
      <vt:variant>
        <vt:i4>5</vt:i4>
      </vt:variant>
      <vt:variant>
        <vt:lpwstr>http://hozrim.mof.gov.il/doc/hashkal/horaot.nsf/ByNum/7.11.2</vt:lpwstr>
      </vt:variant>
      <vt:variant>
        <vt:lpwstr/>
      </vt:variant>
      <vt:variant>
        <vt:i4>6291507</vt:i4>
      </vt:variant>
      <vt:variant>
        <vt:i4>9</vt:i4>
      </vt:variant>
      <vt:variant>
        <vt:i4>0</vt:i4>
      </vt:variant>
      <vt:variant>
        <vt:i4>5</vt:i4>
      </vt:variant>
      <vt:variant>
        <vt:lpwstr>http://www.economy.gov.il/</vt:lpwstr>
      </vt:variant>
      <vt:variant>
        <vt:lpwstr/>
      </vt:variant>
      <vt:variant>
        <vt:i4>6815757</vt:i4>
      </vt:variant>
      <vt:variant>
        <vt:i4>6</vt:i4>
      </vt:variant>
      <vt:variant>
        <vt:i4>0</vt:i4>
      </vt:variant>
      <vt:variant>
        <vt:i4>5</vt:i4>
      </vt:variant>
      <vt:variant>
        <vt:lpwstr>mailto:simap@economy.gov.il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33/18 - מתן שירותי ייעוץ בתחום הגנת הסייבר לצורך שמירה על רציפות התפקוד של מפעלים חיוניים</dc:title>
  <dc:creator>oshrats</dc:creator>
  <cp:lastModifiedBy>סימה פיאמנטה</cp:lastModifiedBy>
  <cp:revision>2</cp:revision>
  <cp:lastPrinted>2018-12-18T06:42:00Z</cp:lastPrinted>
  <dcterms:created xsi:type="dcterms:W3CDTF">2018-12-18T06:43:00Z</dcterms:created>
  <dcterms:modified xsi:type="dcterms:W3CDTF">2018-12-18T06:43:00Z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